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E36" w:rsidRPr="00331712" w:rsidRDefault="00331712" w:rsidP="00331712">
      <w:pPr>
        <w:spacing w:line="300" w:lineRule="atLeast"/>
        <w:rPr>
          <w:color w:val="BFBFBF" w:themeColor="background1" w:themeShade="BF"/>
          <w:sz w:val="24"/>
          <w:szCs w:val="24"/>
        </w:rPr>
      </w:pPr>
      <w:bookmarkStart w:id="0" w:name="_GoBack"/>
      <w:bookmarkEnd w:id="0"/>
      <w:r>
        <w:rPr>
          <w:rFonts w:hint="cs"/>
          <w:color w:val="BFBFBF" w:themeColor="background1" w:themeShade="BF"/>
          <w:sz w:val="24"/>
          <w:szCs w:val="24"/>
          <w:rtl/>
        </w:rPr>
        <w:t>מעודכן ליום 30.6.2016</w:t>
      </w: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5A157E">
      <w:pPr>
        <w:spacing w:line="300" w:lineRule="atLeast"/>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b/>
          <w:bCs/>
          <w:sz w:val="40"/>
          <w:szCs w:val="40"/>
          <w:rtl/>
        </w:rPr>
      </w:pPr>
      <w:r w:rsidRPr="000E0E51">
        <w:rPr>
          <w:b/>
          <w:bCs/>
          <w:sz w:val="40"/>
          <w:szCs w:val="40"/>
          <w:rtl/>
        </w:rPr>
        <w:t>מדינת ישראל</w:t>
      </w:r>
    </w:p>
    <w:p w:rsidR="00D52E36" w:rsidRPr="000E0E51" w:rsidRDefault="00D52E36" w:rsidP="00B94958">
      <w:pPr>
        <w:spacing w:line="300" w:lineRule="atLeast"/>
        <w:jc w:val="center"/>
        <w:rPr>
          <w:b/>
          <w:bCs/>
          <w:sz w:val="40"/>
          <w:szCs w:val="40"/>
          <w:rtl/>
        </w:rPr>
      </w:pPr>
      <w:r w:rsidRPr="000E0E51">
        <w:rPr>
          <w:b/>
          <w:bCs/>
          <w:sz w:val="40"/>
          <w:szCs w:val="40"/>
          <w:rtl/>
        </w:rPr>
        <w:t xml:space="preserve">משרד </w:t>
      </w:r>
      <w:r w:rsidR="00B94958">
        <w:rPr>
          <w:rFonts w:hint="cs"/>
          <w:b/>
          <w:bCs/>
          <w:sz w:val="40"/>
          <w:szCs w:val="40"/>
          <w:rtl/>
        </w:rPr>
        <w:t>הכלכלה</w:t>
      </w:r>
      <w:r w:rsidR="00AE0582">
        <w:rPr>
          <w:rFonts w:hint="cs"/>
          <w:b/>
          <w:bCs/>
          <w:sz w:val="40"/>
          <w:szCs w:val="40"/>
          <w:rtl/>
        </w:rPr>
        <w:t xml:space="preserve"> והתעשייה</w:t>
      </w:r>
    </w:p>
    <w:p w:rsidR="00D52E36" w:rsidRPr="000E0E51" w:rsidRDefault="00D52E36" w:rsidP="00723469">
      <w:pPr>
        <w:spacing w:line="300" w:lineRule="atLeast"/>
        <w:jc w:val="center"/>
        <w:rPr>
          <w:b/>
          <w:bCs/>
          <w:sz w:val="40"/>
          <w:szCs w:val="40"/>
          <w:rtl/>
        </w:rPr>
      </w:pPr>
      <w:r w:rsidRPr="000E0E51">
        <w:rPr>
          <w:b/>
          <w:bCs/>
          <w:sz w:val="40"/>
          <w:szCs w:val="40"/>
          <w:rtl/>
        </w:rPr>
        <w:t>הסוכנות לעסקים קטנים ובינוניים</w:t>
      </w: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5A157E">
      <w:pPr>
        <w:spacing w:line="300" w:lineRule="atLeast"/>
        <w:jc w:val="center"/>
        <w:rPr>
          <w:b/>
          <w:bCs/>
          <w:sz w:val="40"/>
          <w:szCs w:val="40"/>
          <w:u w:val="single"/>
          <w:rtl/>
        </w:rPr>
      </w:pPr>
      <w:r w:rsidRPr="000E0E51">
        <w:rPr>
          <w:b/>
          <w:bCs/>
          <w:sz w:val="40"/>
          <w:szCs w:val="40"/>
          <w:u w:val="single"/>
          <w:rtl/>
        </w:rPr>
        <w:t xml:space="preserve">מכרז מס' </w:t>
      </w:r>
      <w:r w:rsidR="005A157E">
        <w:rPr>
          <w:rFonts w:hint="cs"/>
          <w:b/>
          <w:bCs/>
          <w:sz w:val="40"/>
          <w:szCs w:val="40"/>
          <w:u w:val="single"/>
          <w:rtl/>
        </w:rPr>
        <w:t>24/16</w:t>
      </w:r>
    </w:p>
    <w:p w:rsidR="00D52E36" w:rsidRPr="000E0E51" w:rsidRDefault="00D52E36" w:rsidP="00723469">
      <w:pPr>
        <w:spacing w:line="300" w:lineRule="atLeast"/>
        <w:jc w:val="center"/>
        <w:rPr>
          <w:b/>
          <w:bCs/>
          <w:sz w:val="40"/>
          <w:szCs w:val="40"/>
          <w:u w:val="single"/>
          <w:rtl/>
        </w:rPr>
      </w:pPr>
    </w:p>
    <w:p w:rsidR="00D52E36" w:rsidRPr="000E0E51" w:rsidRDefault="00D52E36" w:rsidP="00723469">
      <w:pPr>
        <w:spacing w:line="300" w:lineRule="atLeast"/>
        <w:jc w:val="center"/>
        <w:rPr>
          <w:b/>
          <w:bCs/>
          <w:sz w:val="48"/>
          <w:szCs w:val="48"/>
          <w:u w:val="single"/>
          <w:rtl/>
        </w:rPr>
      </w:pPr>
    </w:p>
    <w:p w:rsidR="00D52E36" w:rsidRPr="000E0E51" w:rsidRDefault="00D52E36">
      <w:pPr>
        <w:tabs>
          <w:tab w:val="left" w:pos="5922"/>
        </w:tabs>
        <w:spacing w:line="300" w:lineRule="atLeast"/>
        <w:jc w:val="center"/>
        <w:rPr>
          <w:b/>
          <w:bCs/>
          <w:sz w:val="48"/>
          <w:szCs w:val="48"/>
          <w:u w:val="single"/>
          <w:rtl/>
        </w:rPr>
      </w:pPr>
      <w:r w:rsidRPr="000E0E51">
        <w:rPr>
          <w:b/>
          <w:bCs/>
          <w:sz w:val="48"/>
          <w:szCs w:val="48"/>
          <w:u w:val="single"/>
          <w:rtl/>
        </w:rPr>
        <w:t xml:space="preserve">לקבלת שירותי בקרה </w:t>
      </w:r>
    </w:p>
    <w:p w:rsidR="00D52E36" w:rsidRPr="000E0E51" w:rsidRDefault="00D52E36" w:rsidP="00E97591">
      <w:pPr>
        <w:tabs>
          <w:tab w:val="left" w:pos="5922"/>
        </w:tabs>
        <w:spacing w:line="300" w:lineRule="atLeast"/>
        <w:jc w:val="center"/>
        <w:rPr>
          <w:b/>
          <w:bCs/>
          <w:sz w:val="40"/>
          <w:szCs w:val="40"/>
          <w:u w:val="single"/>
          <w:rtl/>
        </w:rPr>
      </w:pPr>
      <w:r w:rsidRPr="000E0E51">
        <w:rPr>
          <w:b/>
          <w:bCs/>
          <w:sz w:val="48"/>
          <w:szCs w:val="48"/>
          <w:u w:val="single"/>
          <w:rtl/>
        </w:rPr>
        <w:t>בתוכניות סיוע לעסקים קטנים ובינוניים</w:t>
      </w: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jc w:val="center"/>
        <w:rPr>
          <w:b/>
          <w:bCs/>
          <w:sz w:val="24"/>
          <w:szCs w:val="24"/>
          <w:rtl/>
        </w:rPr>
      </w:pPr>
    </w:p>
    <w:p w:rsidR="00D52E36" w:rsidRDefault="00D52E36" w:rsidP="00AE0582">
      <w:pPr>
        <w:rPr>
          <w:b/>
          <w:bCs/>
          <w:sz w:val="24"/>
          <w:szCs w:val="24"/>
          <w:rtl/>
        </w:rPr>
      </w:pPr>
    </w:p>
    <w:p w:rsidR="001E5F02" w:rsidRDefault="001E5F02" w:rsidP="00AE0582">
      <w:pPr>
        <w:rPr>
          <w:b/>
          <w:bCs/>
          <w:sz w:val="24"/>
          <w:szCs w:val="24"/>
          <w:rtl/>
        </w:rPr>
      </w:pPr>
    </w:p>
    <w:p w:rsidR="001E5F02" w:rsidRDefault="001E5F02" w:rsidP="00AE0582">
      <w:pPr>
        <w:rPr>
          <w:b/>
          <w:bCs/>
          <w:sz w:val="24"/>
          <w:szCs w:val="24"/>
          <w:rtl/>
        </w:rPr>
      </w:pPr>
    </w:p>
    <w:p w:rsidR="001E5F02" w:rsidRPr="000E0E51" w:rsidRDefault="001E5F02" w:rsidP="00AE0582">
      <w:pPr>
        <w:rPr>
          <w:b/>
          <w:bCs/>
          <w:sz w:val="24"/>
          <w:szCs w:val="24"/>
          <w:rtl/>
        </w:rPr>
        <w:sectPr w:rsidR="001E5F02" w:rsidRPr="000E0E51" w:rsidSect="00F95FCA">
          <w:headerReference w:type="default" r:id="rId12"/>
          <w:footerReference w:type="even" r:id="rId13"/>
          <w:footerReference w:type="default" r:id="rId14"/>
          <w:footerReference w:type="first" r:id="rId15"/>
          <w:endnotePr>
            <w:numFmt w:val="lowerLetter"/>
          </w:endnotePr>
          <w:pgSz w:w="11907" w:h="16840"/>
          <w:pgMar w:top="1077" w:right="1797" w:bottom="1440" w:left="1797" w:header="720" w:footer="720" w:gutter="0"/>
          <w:cols w:space="720"/>
          <w:titlePg/>
          <w:bidi/>
          <w:rtlGutter/>
        </w:sectPr>
      </w:pPr>
    </w:p>
    <w:p w:rsidR="00492F58" w:rsidRPr="000E0E51" w:rsidRDefault="00492F58" w:rsidP="005A157E">
      <w:pPr>
        <w:spacing w:line="300" w:lineRule="atLeast"/>
        <w:rPr>
          <w:sz w:val="24"/>
          <w:szCs w:val="24"/>
          <w:rtl/>
        </w:rPr>
      </w:pPr>
    </w:p>
    <w:p w:rsidR="00473244" w:rsidRPr="003F45B7" w:rsidRDefault="00722F1E" w:rsidP="007A542D">
      <w:pPr>
        <w:spacing w:line="360" w:lineRule="auto"/>
        <w:ind w:left="-147"/>
        <w:jc w:val="both"/>
        <w:rPr>
          <w:sz w:val="24"/>
          <w:szCs w:val="24"/>
          <w:rtl/>
        </w:rPr>
      </w:pPr>
      <w:r w:rsidRPr="003F45B7">
        <w:rPr>
          <w:rFonts w:hint="cs"/>
          <w:sz w:val="24"/>
          <w:szCs w:val="24"/>
          <w:rtl/>
        </w:rPr>
        <w:t xml:space="preserve">הסוכנות לעסקים קטנים ובינוניים </w:t>
      </w:r>
      <w:r w:rsidR="00473244" w:rsidRPr="003F45B7">
        <w:rPr>
          <w:rFonts w:hint="cs"/>
          <w:sz w:val="24"/>
          <w:szCs w:val="24"/>
          <w:rtl/>
        </w:rPr>
        <w:t>ב</w:t>
      </w:r>
      <w:r w:rsidR="00473244" w:rsidRPr="003F45B7">
        <w:rPr>
          <w:sz w:val="24"/>
          <w:szCs w:val="24"/>
          <w:rtl/>
        </w:rPr>
        <w:t xml:space="preserve">משרד </w:t>
      </w:r>
      <w:r w:rsidR="00473244" w:rsidRPr="003F45B7">
        <w:rPr>
          <w:rFonts w:hint="cs"/>
          <w:sz w:val="24"/>
          <w:szCs w:val="24"/>
          <w:rtl/>
        </w:rPr>
        <w:t>הכלכלה</w:t>
      </w:r>
      <w:r w:rsidR="00AE0582" w:rsidRPr="003F45B7">
        <w:rPr>
          <w:rFonts w:hint="cs"/>
          <w:sz w:val="24"/>
          <w:szCs w:val="24"/>
          <w:rtl/>
        </w:rPr>
        <w:t xml:space="preserve"> והתעשייה</w:t>
      </w:r>
      <w:r w:rsidR="00473244" w:rsidRPr="003F45B7">
        <w:rPr>
          <w:sz w:val="24"/>
          <w:szCs w:val="24"/>
          <w:rtl/>
        </w:rPr>
        <w:t xml:space="preserve"> (להלן בהתאמה: </w:t>
      </w:r>
      <w:r w:rsidR="00473244" w:rsidRPr="003F45B7">
        <w:rPr>
          <w:b/>
          <w:bCs/>
          <w:sz w:val="24"/>
          <w:szCs w:val="24"/>
          <w:rtl/>
        </w:rPr>
        <w:t>"</w:t>
      </w:r>
      <w:r w:rsidRPr="003F45B7">
        <w:rPr>
          <w:rFonts w:hint="cs"/>
          <w:b/>
          <w:bCs/>
          <w:sz w:val="24"/>
          <w:szCs w:val="24"/>
          <w:rtl/>
        </w:rPr>
        <w:t>הסוכנות</w:t>
      </w:r>
      <w:r w:rsidR="00473244" w:rsidRPr="003F45B7">
        <w:rPr>
          <w:b/>
          <w:bCs/>
          <w:sz w:val="24"/>
          <w:szCs w:val="24"/>
          <w:rtl/>
        </w:rPr>
        <w:t>"</w:t>
      </w:r>
      <w:r w:rsidR="00473244" w:rsidRPr="003F45B7">
        <w:rPr>
          <w:rFonts w:hint="cs"/>
          <w:sz w:val="24"/>
          <w:szCs w:val="24"/>
          <w:rtl/>
        </w:rPr>
        <w:t xml:space="preserve">, </w:t>
      </w:r>
      <w:r w:rsidR="00473244" w:rsidRPr="003F45B7">
        <w:rPr>
          <w:rFonts w:hint="cs"/>
          <w:b/>
          <w:bCs/>
          <w:sz w:val="24"/>
          <w:szCs w:val="24"/>
          <w:rtl/>
        </w:rPr>
        <w:t>"המשרד"</w:t>
      </w:r>
      <w:r w:rsidR="00473244" w:rsidRPr="003F45B7">
        <w:rPr>
          <w:sz w:val="24"/>
          <w:szCs w:val="24"/>
          <w:rtl/>
        </w:rPr>
        <w:t xml:space="preserve">), </w:t>
      </w:r>
      <w:r w:rsidR="00473244" w:rsidRPr="003F45B7">
        <w:rPr>
          <w:rFonts w:hint="cs"/>
          <w:sz w:val="24"/>
          <w:szCs w:val="24"/>
          <w:rtl/>
        </w:rPr>
        <w:t xml:space="preserve">באמצעות ועדת המכרזים </w:t>
      </w:r>
      <w:r w:rsidRPr="003F45B7">
        <w:rPr>
          <w:rFonts w:hint="cs"/>
          <w:sz w:val="24"/>
          <w:szCs w:val="24"/>
          <w:rtl/>
        </w:rPr>
        <w:t>של הסוכנות</w:t>
      </w:r>
      <w:r w:rsidR="00473244" w:rsidRPr="003F45B7">
        <w:rPr>
          <w:rFonts w:hint="cs"/>
          <w:sz w:val="24"/>
          <w:szCs w:val="24"/>
          <w:rtl/>
        </w:rPr>
        <w:t xml:space="preserve"> (להלן: "</w:t>
      </w:r>
      <w:r w:rsidR="00473244" w:rsidRPr="003F45B7">
        <w:rPr>
          <w:rFonts w:hint="cs"/>
          <w:b/>
          <w:bCs/>
          <w:sz w:val="24"/>
          <w:szCs w:val="24"/>
          <w:rtl/>
        </w:rPr>
        <w:t>ועדת המכרזים</w:t>
      </w:r>
      <w:r w:rsidR="00473244" w:rsidRPr="003F45B7">
        <w:rPr>
          <w:rFonts w:hint="cs"/>
          <w:sz w:val="24"/>
          <w:szCs w:val="24"/>
          <w:rtl/>
        </w:rPr>
        <w:t>"), מזמי</w:t>
      </w:r>
      <w:r w:rsidR="009F7810" w:rsidRPr="003F45B7">
        <w:rPr>
          <w:rFonts w:hint="cs"/>
          <w:sz w:val="24"/>
          <w:szCs w:val="24"/>
          <w:rtl/>
        </w:rPr>
        <w:t>נה</w:t>
      </w:r>
      <w:r w:rsidR="00473244" w:rsidRPr="003F45B7">
        <w:rPr>
          <w:rFonts w:hint="cs"/>
          <w:sz w:val="24"/>
          <w:szCs w:val="24"/>
          <w:rtl/>
        </w:rPr>
        <w:t xml:space="preserve"> בזה הצעות למתן שירותי</w:t>
      </w:r>
      <w:r w:rsidRPr="003F45B7">
        <w:rPr>
          <w:rFonts w:hint="cs"/>
          <w:sz w:val="24"/>
          <w:szCs w:val="24"/>
          <w:rtl/>
        </w:rPr>
        <w:t xml:space="preserve"> בקרה בתכני</w:t>
      </w:r>
      <w:r w:rsidR="00492F58" w:rsidRPr="003F45B7">
        <w:rPr>
          <w:rFonts w:hint="cs"/>
          <w:sz w:val="24"/>
          <w:szCs w:val="24"/>
          <w:rtl/>
        </w:rPr>
        <w:t>ו</w:t>
      </w:r>
      <w:r w:rsidRPr="003F45B7">
        <w:rPr>
          <w:rFonts w:hint="cs"/>
          <w:sz w:val="24"/>
          <w:szCs w:val="24"/>
          <w:rtl/>
        </w:rPr>
        <w:t xml:space="preserve">ת </w:t>
      </w:r>
      <w:r w:rsidR="00492F58" w:rsidRPr="003F45B7">
        <w:rPr>
          <w:rFonts w:hint="cs"/>
          <w:sz w:val="24"/>
          <w:szCs w:val="24"/>
          <w:rtl/>
        </w:rPr>
        <w:t>ל</w:t>
      </w:r>
      <w:r w:rsidRPr="003F45B7">
        <w:rPr>
          <w:rFonts w:hint="cs"/>
          <w:sz w:val="24"/>
          <w:szCs w:val="24"/>
          <w:rtl/>
        </w:rPr>
        <w:t>סיוע לעסקים קטנים ובינוניים</w:t>
      </w:r>
      <w:r w:rsidR="00492F58" w:rsidRPr="003F45B7">
        <w:rPr>
          <w:rFonts w:hint="cs"/>
          <w:sz w:val="24"/>
          <w:szCs w:val="24"/>
          <w:rtl/>
        </w:rPr>
        <w:t>, כפי שיתוארו להלן ו</w:t>
      </w:r>
      <w:r w:rsidR="009F7810" w:rsidRPr="003F45B7">
        <w:rPr>
          <w:rFonts w:hint="cs"/>
          <w:sz w:val="24"/>
          <w:szCs w:val="24"/>
          <w:rtl/>
        </w:rPr>
        <w:t>במפרט השירותי</w:t>
      </w:r>
      <w:r w:rsidR="0053208E" w:rsidRPr="003F45B7">
        <w:rPr>
          <w:rFonts w:hint="cs"/>
          <w:sz w:val="24"/>
          <w:szCs w:val="24"/>
          <w:rtl/>
        </w:rPr>
        <w:t xml:space="preserve">ם המצורף </w:t>
      </w:r>
      <w:r w:rsidR="00492F58" w:rsidRPr="003F45B7">
        <w:rPr>
          <w:rFonts w:hint="cs"/>
          <w:sz w:val="24"/>
          <w:szCs w:val="24"/>
          <w:rtl/>
        </w:rPr>
        <w:t xml:space="preserve"> כנספח ב' למסמכי המכרז (להלן: "</w:t>
      </w:r>
      <w:r w:rsidR="00492F58" w:rsidRPr="003F45B7">
        <w:rPr>
          <w:rFonts w:hint="cs"/>
          <w:b/>
          <w:bCs/>
          <w:sz w:val="24"/>
          <w:szCs w:val="24"/>
          <w:rtl/>
        </w:rPr>
        <w:t>השירותים</w:t>
      </w:r>
      <w:r w:rsidR="00492F58" w:rsidRPr="003F45B7">
        <w:rPr>
          <w:rFonts w:hint="cs"/>
          <w:sz w:val="24"/>
          <w:szCs w:val="24"/>
          <w:rtl/>
        </w:rPr>
        <w:t>"</w:t>
      </w:r>
      <w:r w:rsidR="009F7810" w:rsidRPr="003F45B7">
        <w:rPr>
          <w:rFonts w:hint="cs"/>
          <w:sz w:val="24"/>
          <w:szCs w:val="24"/>
          <w:rtl/>
        </w:rPr>
        <w:t xml:space="preserve"> ו- "</w:t>
      </w:r>
      <w:r w:rsidR="009F7810" w:rsidRPr="003F45B7">
        <w:rPr>
          <w:rFonts w:hint="eastAsia"/>
          <w:b/>
          <w:bCs/>
          <w:sz w:val="24"/>
          <w:szCs w:val="24"/>
          <w:rtl/>
        </w:rPr>
        <w:t>מפרט</w:t>
      </w:r>
      <w:r w:rsidR="009F7810" w:rsidRPr="003F45B7">
        <w:rPr>
          <w:b/>
          <w:bCs/>
          <w:sz w:val="24"/>
          <w:szCs w:val="24"/>
          <w:rtl/>
        </w:rPr>
        <w:t xml:space="preserve"> </w:t>
      </w:r>
      <w:r w:rsidR="009F7810" w:rsidRPr="003F45B7">
        <w:rPr>
          <w:rFonts w:hint="eastAsia"/>
          <w:b/>
          <w:bCs/>
          <w:sz w:val="24"/>
          <w:szCs w:val="24"/>
          <w:rtl/>
        </w:rPr>
        <w:t>השירותים</w:t>
      </w:r>
      <w:r w:rsidR="009F7810" w:rsidRPr="003F45B7">
        <w:rPr>
          <w:rFonts w:hint="cs"/>
          <w:sz w:val="24"/>
          <w:szCs w:val="24"/>
          <w:rtl/>
        </w:rPr>
        <w:t>" בהתאמה</w:t>
      </w:r>
      <w:r w:rsidR="00492F58" w:rsidRPr="003F45B7">
        <w:rPr>
          <w:rFonts w:hint="cs"/>
          <w:sz w:val="24"/>
          <w:szCs w:val="24"/>
          <w:rtl/>
        </w:rPr>
        <w:t>)</w:t>
      </w:r>
      <w:r w:rsidR="00473244" w:rsidRPr="003F45B7">
        <w:rPr>
          <w:sz w:val="24"/>
          <w:szCs w:val="24"/>
          <w:rtl/>
        </w:rPr>
        <w:t>.</w:t>
      </w:r>
    </w:p>
    <w:p w:rsidR="003A597C" w:rsidRPr="003F45B7" w:rsidRDefault="00473244" w:rsidP="00473244">
      <w:pPr>
        <w:spacing w:line="360" w:lineRule="auto"/>
        <w:ind w:left="-147"/>
        <w:rPr>
          <w:rFonts w:cs="Guttman Yad-Brush"/>
          <w:sz w:val="24"/>
          <w:szCs w:val="24"/>
          <w:rtl/>
        </w:rPr>
      </w:pPr>
      <w:r w:rsidRPr="003F45B7">
        <w:rPr>
          <w:sz w:val="24"/>
          <w:szCs w:val="24"/>
          <w:rtl/>
        </w:rPr>
        <w:t xml:space="preserve">כותרות הסעיפים </w:t>
      </w:r>
      <w:r w:rsidRPr="003F45B7">
        <w:rPr>
          <w:rFonts w:hint="cs"/>
          <w:sz w:val="24"/>
          <w:szCs w:val="24"/>
          <w:rtl/>
        </w:rPr>
        <w:t>הינן</w:t>
      </w:r>
      <w:r w:rsidRPr="003F45B7">
        <w:rPr>
          <w:sz w:val="24"/>
          <w:szCs w:val="24"/>
          <w:rtl/>
        </w:rPr>
        <w:t xml:space="preserve"> לשם התמצאות </w:t>
      </w:r>
      <w:r w:rsidRPr="003F45B7">
        <w:rPr>
          <w:rFonts w:hint="cs"/>
          <w:sz w:val="24"/>
          <w:szCs w:val="24"/>
          <w:rtl/>
        </w:rPr>
        <w:t xml:space="preserve">בלבד </w:t>
      </w:r>
      <w:r w:rsidRPr="003F45B7">
        <w:rPr>
          <w:sz w:val="24"/>
          <w:szCs w:val="24"/>
          <w:rtl/>
        </w:rPr>
        <w:t xml:space="preserve">והן לא תשמשנה לפרשנות </w:t>
      </w:r>
      <w:r w:rsidRPr="003F45B7">
        <w:rPr>
          <w:rFonts w:hint="cs"/>
          <w:sz w:val="24"/>
          <w:szCs w:val="24"/>
          <w:rtl/>
        </w:rPr>
        <w:t>מכרז</w:t>
      </w:r>
      <w:r w:rsidRPr="003F45B7">
        <w:rPr>
          <w:sz w:val="24"/>
          <w:szCs w:val="24"/>
          <w:rtl/>
        </w:rPr>
        <w:t xml:space="preserve"> זה.</w:t>
      </w:r>
    </w:p>
    <w:p w:rsidR="00473244" w:rsidRPr="003F45B7" w:rsidRDefault="003F45B7" w:rsidP="003F45B7">
      <w:pPr>
        <w:spacing w:line="300" w:lineRule="atLeast"/>
        <w:ind w:left="-192" w:firstLine="141"/>
        <w:rPr>
          <w:rFonts w:ascii="Cambria" w:hAnsi="Cambria"/>
          <w:b/>
          <w:bCs/>
          <w:sz w:val="24"/>
          <w:szCs w:val="24"/>
          <w:u w:val="single"/>
          <w:rtl/>
          <w:lang w:val="he-IL"/>
        </w:rPr>
      </w:pPr>
      <w:r>
        <w:rPr>
          <w:rFonts w:ascii="Cambria" w:hAnsi="Cambria" w:hint="cs"/>
          <w:b/>
          <w:bCs/>
          <w:sz w:val="24"/>
          <w:szCs w:val="24"/>
          <w:u w:val="single"/>
          <w:rtl/>
          <w:lang w:val="he-IL"/>
        </w:rPr>
        <w:t xml:space="preserve"> </w:t>
      </w:r>
      <w:r w:rsidR="00722F1E" w:rsidRPr="003F45B7">
        <w:rPr>
          <w:rFonts w:ascii="Cambria" w:hAnsi="Cambria" w:hint="cs"/>
          <w:b/>
          <w:bCs/>
          <w:sz w:val="24"/>
          <w:szCs w:val="24"/>
          <w:u w:val="single"/>
          <w:rtl/>
          <w:lang w:val="he-IL"/>
        </w:rPr>
        <w:t>תוכן עניינים</w:t>
      </w:r>
    </w:p>
    <w:p w:rsidR="00A45C77" w:rsidRPr="00722F1E" w:rsidRDefault="00A45C77" w:rsidP="00722F1E">
      <w:pPr>
        <w:spacing w:line="300" w:lineRule="atLeast"/>
        <w:rPr>
          <w:rFonts w:ascii="Cambria" w:hAnsi="Cambria"/>
          <w:b/>
          <w:bCs/>
          <w:color w:val="365F91"/>
          <w:sz w:val="24"/>
          <w:szCs w:val="24"/>
          <w:rtl/>
          <w:lang w:val="he-IL"/>
        </w:rPr>
      </w:pPr>
    </w:p>
    <w:p w:rsidR="00473244" w:rsidRPr="002824D3" w:rsidRDefault="00473244" w:rsidP="00F05069">
      <w:pPr>
        <w:spacing w:line="360" w:lineRule="auto"/>
        <w:rPr>
          <w:sz w:val="24"/>
          <w:szCs w:val="24"/>
          <w:rtl/>
        </w:rPr>
      </w:pPr>
      <w:r w:rsidRPr="002824D3">
        <w:rPr>
          <w:rFonts w:hint="eastAsia"/>
          <w:sz w:val="24"/>
          <w:szCs w:val="24"/>
          <w:rtl/>
        </w:rPr>
        <w:t>טבלת</w:t>
      </w:r>
      <w:r w:rsidRPr="002824D3">
        <w:rPr>
          <w:sz w:val="24"/>
          <w:szCs w:val="24"/>
          <w:rtl/>
        </w:rPr>
        <w:t xml:space="preserve"> </w:t>
      </w:r>
      <w:r w:rsidRPr="002824D3">
        <w:rPr>
          <w:rFonts w:hint="eastAsia"/>
          <w:sz w:val="24"/>
          <w:szCs w:val="24"/>
          <w:rtl/>
        </w:rPr>
        <w:t>ריכוז</w:t>
      </w:r>
      <w:r w:rsidRPr="002824D3">
        <w:rPr>
          <w:sz w:val="24"/>
          <w:szCs w:val="24"/>
          <w:rtl/>
        </w:rPr>
        <w:t xml:space="preserve"> </w:t>
      </w:r>
      <w:r w:rsidRPr="002824D3">
        <w:rPr>
          <w:rFonts w:hint="eastAsia"/>
          <w:sz w:val="24"/>
          <w:szCs w:val="24"/>
          <w:rtl/>
        </w:rPr>
        <w:t>מועדים</w:t>
      </w:r>
      <w:r w:rsidRPr="002824D3">
        <w:rPr>
          <w:sz w:val="24"/>
          <w:szCs w:val="24"/>
          <w:rtl/>
        </w:rPr>
        <w:t>...........................................................................</w:t>
      </w:r>
      <w:r w:rsidR="00F05069">
        <w:rPr>
          <w:rFonts w:hint="cs"/>
          <w:sz w:val="24"/>
          <w:szCs w:val="24"/>
          <w:rtl/>
        </w:rPr>
        <w:t>.................................3</w:t>
      </w:r>
    </w:p>
    <w:p w:rsidR="00473244" w:rsidRPr="002824D3" w:rsidRDefault="00473244" w:rsidP="00473244">
      <w:pPr>
        <w:spacing w:line="360" w:lineRule="auto"/>
        <w:rPr>
          <w:sz w:val="24"/>
          <w:szCs w:val="24"/>
          <w:rtl/>
        </w:rPr>
      </w:pPr>
      <w:r w:rsidRPr="002824D3">
        <w:rPr>
          <w:rFonts w:hint="eastAsia"/>
          <w:sz w:val="24"/>
          <w:szCs w:val="24"/>
          <w:rtl/>
        </w:rPr>
        <w:t>הגדרות</w:t>
      </w:r>
      <w:r w:rsidRPr="002824D3">
        <w:rPr>
          <w:sz w:val="24"/>
          <w:szCs w:val="24"/>
          <w:rtl/>
        </w:rPr>
        <w:t>................................................................................................</w:t>
      </w:r>
      <w:r w:rsidR="00F05069">
        <w:rPr>
          <w:sz w:val="24"/>
          <w:szCs w:val="24"/>
          <w:rtl/>
        </w:rPr>
        <w:t>..............................</w:t>
      </w:r>
      <w:r w:rsidR="00F05069">
        <w:rPr>
          <w:rFonts w:hint="cs"/>
          <w:sz w:val="24"/>
          <w:szCs w:val="24"/>
          <w:rtl/>
        </w:rPr>
        <w:t>3</w:t>
      </w:r>
    </w:p>
    <w:p w:rsidR="00473244" w:rsidRPr="002824D3" w:rsidRDefault="00473244" w:rsidP="00473244">
      <w:pPr>
        <w:spacing w:line="360" w:lineRule="auto"/>
        <w:rPr>
          <w:sz w:val="24"/>
          <w:szCs w:val="24"/>
          <w:rtl/>
        </w:rPr>
      </w:pPr>
      <w:r w:rsidRPr="002824D3">
        <w:rPr>
          <w:rFonts w:hint="eastAsia"/>
          <w:sz w:val="24"/>
          <w:szCs w:val="24"/>
          <w:rtl/>
        </w:rPr>
        <w:t>רקע</w:t>
      </w:r>
      <w:r w:rsidRPr="002824D3">
        <w:rPr>
          <w:sz w:val="24"/>
          <w:szCs w:val="24"/>
          <w:rtl/>
        </w:rPr>
        <w:t>.....................................................................................................</w:t>
      </w:r>
      <w:r w:rsidR="00F05069">
        <w:rPr>
          <w:sz w:val="24"/>
          <w:szCs w:val="24"/>
          <w:rtl/>
        </w:rPr>
        <w:t>..............................</w:t>
      </w:r>
      <w:r w:rsidR="00F05069">
        <w:rPr>
          <w:rFonts w:hint="cs"/>
          <w:sz w:val="24"/>
          <w:szCs w:val="24"/>
          <w:rtl/>
        </w:rPr>
        <w:t>4</w:t>
      </w:r>
    </w:p>
    <w:p w:rsidR="00473244" w:rsidRPr="002824D3" w:rsidRDefault="00473244" w:rsidP="00473244">
      <w:pPr>
        <w:spacing w:line="360" w:lineRule="auto"/>
        <w:rPr>
          <w:sz w:val="24"/>
          <w:szCs w:val="24"/>
          <w:rtl/>
        </w:rPr>
      </w:pPr>
      <w:r w:rsidRPr="002824D3">
        <w:rPr>
          <w:rFonts w:hint="eastAsia"/>
          <w:sz w:val="24"/>
          <w:szCs w:val="24"/>
          <w:rtl/>
        </w:rPr>
        <w:t>השירותים</w:t>
      </w:r>
      <w:r w:rsidRPr="002824D3">
        <w:rPr>
          <w:sz w:val="24"/>
          <w:szCs w:val="24"/>
          <w:rtl/>
        </w:rPr>
        <w:t xml:space="preserve"> </w:t>
      </w:r>
      <w:r w:rsidRPr="002824D3">
        <w:rPr>
          <w:rFonts w:hint="eastAsia"/>
          <w:sz w:val="24"/>
          <w:szCs w:val="24"/>
          <w:rtl/>
        </w:rPr>
        <w:t>הנדרשים</w:t>
      </w:r>
      <w:r w:rsidRPr="002824D3">
        <w:rPr>
          <w:sz w:val="24"/>
          <w:szCs w:val="24"/>
          <w:rtl/>
        </w:rPr>
        <w:t>.............................................................................</w:t>
      </w:r>
      <w:r w:rsidR="00F05069">
        <w:rPr>
          <w:sz w:val="24"/>
          <w:szCs w:val="24"/>
          <w:rtl/>
        </w:rPr>
        <w:t>..............................</w:t>
      </w:r>
      <w:r w:rsidR="00F05069">
        <w:rPr>
          <w:rFonts w:hint="cs"/>
          <w:sz w:val="24"/>
          <w:szCs w:val="24"/>
          <w:rtl/>
        </w:rPr>
        <w:t>4</w:t>
      </w:r>
    </w:p>
    <w:p w:rsidR="00473244" w:rsidRDefault="00473244" w:rsidP="00473244">
      <w:pPr>
        <w:spacing w:line="360" w:lineRule="auto"/>
        <w:rPr>
          <w:sz w:val="24"/>
          <w:szCs w:val="24"/>
          <w:rtl/>
        </w:rPr>
      </w:pPr>
      <w:r w:rsidRPr="002824D3">
        <w:rPr>
          <w:rFonts w:hint="eastAsia"/>
          <w:sz w:val="24"/>
          <w:szCs w:val="24"/>
          <w:rtl/>
        </w:rPr>
        <w:t>תקופת</w:t>
      </w:r>
      <w:r w:rsidRPr="002824D3">
        <w:rPr>
          <w:sz w:val="24"/>
          <w:szCs w:val="24"/>
          <w:rtl/>
        </w:rPr>
        <w:t xml:space="preserve"> </w:t>
      </w:r>
      <w:r w:rsidRPr="002824D3">
        <w:rPr>
          <w:rFonts w:hint="eastAsia"/>
          <w:sz w:val="24"/>
          <w:szCs w:val="24"/>
          <w:rtl/>
        </w:rPr>
        <w:t>ההתקשרות</w:t>
      </w:r>
      <w:r w:rsidRPr="002824D3">
        <w:rPr>
          <w:sz w:val="24"/>
          <w:szCs w:val="24"/>
          <w:rtl/>
        </w:rPr>
        <w:t>...............................................................................</w:t>
      </w:r>
      <w:r w:rsidR="00F05069">
        <w:rPr>
          <w:sz w:val="24"/>
          <w:szCs w:val="24"/>
          <w:rtl/>
        </w:rPr>
        <w:t>..............................</w:t>
      </w:r>
      <w:r w:rsidR="00F05069">
        <w:rPr>
          <w:rFonts w:hint="cs"/>
          <w:sz w:val="24"/>
          <w:szCs w:val="24"/>
          <w:rtl/>
        </w:rPr>
        <w:t>5</w:t>
      </w:r>
    </w:p>
    <w:p w:rsidR="00F05069" w:rsidRPr="002824D3" w:rsidRDefault="00F05069" w:rsidP="00473244">
      <w:pPr>
        <w:spacing w:line="360" w:lineRule="auto"/>
        <w:rPr>
          <w:sz w:val="24"/>
          <w:szCs w:val="24"/>
          <w:rtl/>
        </w:rPr>
      </w:pPr>
      <w:r>
        <w:rPr>
          <w:rFonts w:hint="cs"/>
          <w:sz w:val="24"/>
          <w:szCs w:val="24"/>
          <w:rtl/>
        </w:rPr>
        <w:t>קבלת מסמכי המכרז...........................................................................................................6</w:t>
      </w:r>
    </w:p>
    <w:p w:rsidR="00473244" w:rsidRPr="002824D3" w:rsidRDefault="00473244" w:rsidP="00473244">
      <w:pPr>
        <w:spacing w:line="360" w:lineRule="auto"/>
        <w:ind w:left="3093" w:hanging="3093"/>
        <w:rPr>
          <w:sz w:val="24"/>
          <w:szCs w:val="24"/>
          <w:rtl/>
        </w:rPr>
      </w:pPr>
      <w:r w:rsidRPr="002824D3">
        <w:rPr>
          <w:rFonts w:hint="eastAsia"/>
          <w:sz w:val="24"/>
          <w:szCs w:val="24"/>
          <w:rtl/>
        </w:rPr>
        <w:t>הליך</w:t>
      </w:r>
      <w:r w:rsidRPr="002824D3">
        <w:rPr>
          <w:sz w:val="24"/>
          <w:szCs w:val="24"/>
          <w:rtl/>
        </w:rPr>
        <w:t xml:space="preserve"> </w:t>
      </w:r>
      <w:r w:rsidRPr="002824D3">
        <w:rPr>
          <w:rFonts w:hint="eastAsia"/>
          <w:sz w:val="24"/>
          <w:szCs w:val="24"/>
          <w:rtl/>
        </w:rPr>
        <w:t>בחינת</w:t>
      </w:r>
      <w:r w:rsidRPr="002824D3">
        <w:rPr>
          <w:sz w:val="24"/>
          <w:szCs w:val="24"/>
          <w:rtl/>
        </w:rPr>
        <w:t xml:space="preserve"> </w:t>
      </w:r>
      <w:r w:rsidRPr="002824D3">
        <w:rPr>
          <w:rFonts w:hint="eastAsia"/>
          <w:sz w:val="24"/>
          <w:szCs w:val="24"/>
          <w:rtl/>
        </w:rPr>
        <w:t>ההצעות</w:t>
      </w:r>
      <w:r w:rsidRPr="002824D3">
        <w:rPr>
          <w:sz w:val="24"/>
          <w:szCs w:val="24"/>
          <w:rtl/>
        </w:rPr>
        <w:t xml:space="preserve"> </w:t>
      </w:r>
      <w:r w:rsidRPr="002824D3">
        <w:rPr>
          <w:rFonts w:hint="eastAsia"/>
          <w:sz w:val="24"/>
          <w:szCs w:val="24"/>
          <w:rtl/>
        </w:rPr>
        <w:t>ובחירת</w:t>
      </w:r>
      <w:r w:rsidRPr="002824D3">
        <w:rPr>
          <w:sz w:val="24"/>
          <w:szCs w:val="24"/>
          <w:rtl/>
        </w:rPr>
        <w:t xml:space="preserve"> </w:t>
      </w:r>
      <w:r w:rsidRPr="002824D3">
        <w:rPr>
          <w:rFonts w:hint="eastAsia"/>
          <w:sz w:val="24"/>
          <w:szCs w:val="24"/>
          <w:rtl/>
        </w:rPr>
        <w:t>הספק</w:t>
      </w:r>
      <w:r w:rsidRPr="002824D3">
        <w:rPr>
          <w:sz w:val="24"/>
          <w:szCs w:val="24"/>
          <w:rtl/>
        </w:rPr>
        <w:t xml:space="preserve"> </w:t>
      </w:r>
      <w:r w:rsidRPr="002824D3">
        <w:rPr>
          <w:rFonts w:hint="eastAsia"/>
          <w:sz w:val="24"/>
          <w:szCs w:val="24"/>
          <w:rtl/>
        </w:rPr>
        <w:t>הזוכה</w:t>
      </w:r>
      <w:r w:rsidRPr="002824D3">
        <w:rPr>
          <w:sz w:val="24"/>
          <w:szCs w:val="24"/>
          <w:rtl/>
        </w:rPr>
        <w:t xml:space="preserve">  ............................................</w:t>
      </w:r>
      <w:r w:rsidR="00F05069">
        <w:rPr>
          <w:sz w:val="24"/>
          <w:szCs w:val="24"/>
          <w:rtl/>
        </w:rPr>
        <w:t>..............................</w:t>
      </w:r>
      <w:r w:rsidR="00654D9C">
        <w:rPr>
          <w:rFonts w:hint="cs"/>
          <w:sz w:val="24"/>
          <w:szCs w:val="24"/>
          <w:rtl/>
        </w:rPr>
        <w:t>6</w:t>
      </w:r>
    </w:p>
    <w:p w:rsidR="00473244" w:rsidRPr="002824D3" w:rsidRDefault="00473244" w:rsidP="00473244">
      <w:pPr>
        <w:spacing w:line="360" w:lineRule="auto"/>
        <w:rPr>
          <w:sz w:val="24"/>
          <w:szCs w:val="24"/>
          <w:rtl/>
        </w:rPr>
      </w:pPr>
      <w:r w:rsidRPr="002824D3">
        <w:rPr>
          <w:rFonts w:hint="eastAsia"/>
          <w:sz w:val="24"/>
          <w:szCs w:val="24"/>
          <w:rtl/>
        </w:rPr>
        <w:t>תנאים</w:t>
      </w:r>
      <w:r w:rsidRPr="002824D3">
        <w:rPr>
          <w:sz w:val="24"/>
          <w:szCs w:val="24"/>
          <w:rtl/>
        </w:rPr>
        <w:t xml:space="preserve"> </w:t>
      </w:r>
      <w:r w:rsidRPr="002824D3">
        <w:rPr>
          <w:rFonts w:hint="eastAsia"/>
          <w:sz w:val="24"/>
          <w:szCs w:val="24"/>
          <w:rtl/>
        </w:rPr>
        <w:t>מוקדמים</w:t>
      </w:r>
      <w:r w:rsidRPr="002824D3">
        <w:rPr>
          <w:sz w:val="24"/>
          <w:szCs w:val="24"/>
          <w:rtl/>
        </w:rPr>
        <w:t xml:space="preserve"> </w:t>
      </w:r>
      <w:r w:rsidRPr="002824D3">
        <w:rPr>
          <w:rFonts w:hint="eastAsia"/>
          <w:sz w:val="24"/>
          <w:szCs w:val="24"/>
          <w:rtl/>
        </w:rPr>
        <w:t>להשתתפות</w:t>
      </w:r>
      <w:r w:rsidRPr="002824D3">
        <w:rPr>
          <w:sz w:val="24"/>
          <w:szCs w:val="24"/>
          <w:rtl/>
        </w:rPr>
        <w:t xml:space="preserve"> </w:t>
      </w:r>
      <w:r w:rsidRPr="002824D3">
        <w:rPr>
          <w:rFonts w:hint="eastAsia"/>
          <w:sz w:val="24"/>
          <w:szCs w:val="24"/>
          <w:rtl/>
        </w:rPr>
        <w:t>במכרז</w:t>
      </w:r>
      <w:r w:rsidRPr="002824D3">
        <w:rPr>
          <w:sz w:val="24"/>
          <w:szCs w:val="24"/>
          <w:rtl/>
        </w:rPr>
        <w:t xml:space="preserve"> (תנאי </w:t>
      </w:r>
      <w:r w:rsidRPr="002824D3">
        <w:rPr>
          <w:rFonts w:hint="eastAsia"/>
          <w:sz w:val="24"/>
          <w:szCs w:val="24"/>
          <w:rtl/>
        </w:rPr>
        <w:t>סף</w:t>
      </w:r>
      <w:r w:rsidRPr="002824D3">
        <w:rPr>
          <w:sz w:val="24"/>
          <w:szCs w:val="24"/>
          <w:rtl/>
        </w:rPr>
        <w:t>)........................................</w:t>
      </w:r>
      <w:r w:rsidR="00654D9C">
        <w:rPr>
          <w:sz w:val="24"/>
          <w:szCs w:val="24"/>
          <w:rtl/>
        </w:rPr>
        <w:t>..............................</w:t>
      </w:r>
      <w:r w:rsidR="00654D9C">
        <w:rPr>
          <w:rFonts w:hint="cs"/>
          <w:sz w:val="24"/>
          <w:szCs w:val="24"/>
          <w:rtl/>
        </w:rPr>
        <w:t>8</w:t>
      </w:r>
    </w:p>
    <w:p w:rsidR="00473244" w:rsidRPr="002824D3" w:rsidRDefault="00473244" w:rsidP="00473244">
      <w:pPr>
        <w:spacing w:line="360" w:lineRule="auto"/>
        <w:rPr>
          <w:sz w:val="24"/>
          <w:szCs w:val="24"/>
          <w:rtl/>
        </w:rPr>
      </w:pPr>
      <w:r w:rsidRPr="002824D3">
        <w:rPr>
          <w:rFonts w:hint="eastAsia"/>
          <w:sz w:val="24"/>
          <w:szCs w:val="24"/>
          <w:rtl/>
        </w:rPr>
        <w:t>אמות</w:t>
      </w:r>
      <w:r w:rsidRPr="002824D3">
        <w:rPr>
          <w:sz w:val="24"/>
          <w:szCs w:val="24"/>
          <w:rtl/>
        </w:rPr>
        <w:t xml:space="preserve"> </w:t>
      </w:r>
      <w:r w:rsidRPr="002824D3">
        <w:rPr>
          <w:rFonts w:hint="eastAsia"/>
          <w:sz w:val="24"/>
          <w:szCs w:val="24"/>
          <w:rtl/>
        </w:rPr>
        <w:t>מידה</w:t>
      </w:r>
      <w:r w:rsidRPr="002824D3">
        <w:rPr>
          <w:sz w:val="24"/>
          <w:szCs w:val="24"/>
          <w:rtl/>
        </w:rPr>
        <w:t xml:space="preserve"> </w:t>
      </w:r>
      <w:r w:rsidRPr="002824D3">
        <w:rPr>
          <w:rFonts w:hint="eastAsia"/>
          <w:sz w:val="24"/>
          <w:szCs w:val="24"/>
          <w:rtl/>
        </w:rPr>
        <w:t>ומשקולות</w:t>
      </w:r>
      <w:r w:rsidRPr="002824D3">
        <w:rPr>
          <w:sz w:val="24"/>
          <w:szCs w:val="24"/>
          <w:rtl/>
        </w:rPr>
        <w:t xml:space="preserve"> </w:t>
      </w:r>
      <w:r w:rsidRPr="002824D3">
        <w:rPr>
          <w:rFonts w:hint="eastAsia"/>
          <w:sz w:val="24"/>
          <w:szCs w:val="24"/>
          <w:rtl/>
        </w:rPr>
        <w:t>לבחירת</w:t>
      </w:r>
      <w:r w:rsidRPr="002824D3">
        <w:rPr>
          <w:sz w:val="24"/>
          <w:szCs w:val="24"/>
          <w:rtl/>
        </w:rPr>
        <w:t xml:space="preserve"> </w:t>
      </w:r>
      <w:r w:rsidRPr="002824D3">
        <w:rPr>
          <w:rFonts w:hint="eastAsia"/>
          <w:sz w:val="24"/>
          <w:szCs w:val="24"/>
          <w:rtl/>
        </w:rPr>
        <w:t>ההצעה</w:t>
      </w:r>
      <w:r w:rsidRPr="002824D3">
        <w:rPr>
          <w:sz w:val="24"/>
          <w:szCs w:val="24"/>
          <w:rtl/>
        </w:rPr>
        <w:t xml:space="preserve"> </w:t>
      </w:r>
      <w:r w:rsidRPr="002824D3">
        <w:rPr>
          <w:rFonts w:hint="eastAsia"/>
          <w:sz w:val="24"/>
          <w:szCs w:val="24"/>
          <w:rtl/>
        </w:rPr>
        <w:t>הזוכה</w:t>
      </w:r>
      <w:r w:rsidRPr="002824D3">
        <w:rPr>
          <w:sz w:val="24"/>
          <w:szCs w:val="24"/>
          <w:rtl/>
        </w:rPr>
        <w:t xml:space="preserve"> ........................................</w:t>
      </w:r>
      <w:r w:rsidR="00654D9C">
        <w:rPr>
          <w:sz w:val="24"/>
          <w:szCs w:val="24"/>
          <w:rtl/>
        </w:rPr>
        <w:t>............................</w:t>
      </w:r>
      <w:r w:rsidR="00654D9C">
        <w:rPr>
          <w:rFonts w:hint="cs"/>
          <w:sz w:val="24"/>
          <w:szCs w:val="24"/>
          <w:rtl/>
        </w:rPr>
        <w:t>11</w:t>
      </w:r>
    </w:p>
    <w:p w:rsidR="00473244" w:rsidRPr="002824D3" w:rsidRDefault="00473244" w:rsidP="00473244">
      <w:pPr>
        <w:spacing w:line="360" w:lineRule="auto"/>
        <w:rPr>
          <w:sz w:val="24"/>
          <w:szCs w:val="24"/>
          <w:rtl/>
        </w:rPr>
      </w:pPr>
      <w:r w:rsidRPr="002824D3">
        <w:rPr>
          <w:rFonts w:hint="eastAsia"/>
          <w:sz w:val="24"/>
          <w:szCs w:val="24"/>
          <w:rtl/>
        </w:rPr>
        <w:t>הוראות</w:t>
      </w:r>
      <w:r w:rsidRPr="002824D3">
        <w:rPr>
          <w:sz w:val="24"/>
          <w:szCs w:val="24"/>
          <w:rtl/>
        </w:rPr>
        <w:t xml:space="preserve"> </w:t>
      </w:r>
      <w:r w:rsidRPr="002824D3">
        <w:rPr>
          <w:rFonts w:hint="eastAsia"/>
          <w:sz w:val="24"/>
          <w:szCs w:val="24"/>
          <w:rtl/>
        </w:rPr>
        <w:t>בדבר</w:t>
      </w:r>
      <w:r w:rsidRPr="002824D3">
        <w:rPr>
          <w:sz w:val="24"/>
          <w:szCs w:val="24"/>
          <w:rtl/>
        </w:rPr>
        <w:t xml:space="preserve"> </w:t>
      </w:r>
      <w:r w:rsidRPr="002824D3">
        <w:rPr>
          <w:rFonts w:hint="eastAsia"/>
          <w:sz w:val="24"/>
          <w:szCs w:val="24"/>
          <w:rtl/>
        </w:rPr>
        <w:t>הגשת</w:t>
      </w:r>
      <w:r w:rsidRPr="002824D3">
        <w:rPr>
          <w:sz w:val="24"/>
          <w:szCs w:val="24"/>
          <w:rtl/>
        </w:rPr>
        <w:t xml:space="preserve"> </w:t>
      </w:r>
      <w:r w:rsidRPr="002824D3">
        <w:rPr>
          <w:rFonts w:hint="eastAsia"/>
          <w:sz w:val="24"/>
          <w:szCs w:val="24"/>
          <w:rtl/>
        </w:rPr>
        <w:t>ההצעה</w:t>
      </w:r>
      <w:r w:rsidRPr="002824D3">
        <w:rPr>
          <w:sz w:val="24"/>
          <w:szCs w:val="24"/>
          <w:rtl/>
        </w:rPr>
        <w:t>..................................................................</w:t>
      </w:r>
      <w:r w:rsidR="00654D9C">
        <w:rPr>
          <w:sz w:val="24"/>
          <w:szCs w:val="24"/>
          <w:rtl/>
        </w:rPr>
        <w:t>.............................</w:t>
      </w:r>
      <w:r w:rsidR="00654D9C">
        <w:rPr>
          <w:rFonts w:hint="cs"/>
          <w:sz w:val="24"/>
          <w:szCs w:val="24"/>
          <w:rtl/>
        </w:rPr>
        <w:t>13</w:t>
      </w:r>
    </w:p>
    <w:p w:rsidR="00473244" w:rsidRPr="002824D3" w:rsidRDefault="00473244" w:rsidP="00473244">
      <w:pPr>
        <w:spacing w:line="360" w:lineRule="auto"/>
        <w:rPr>
          <w:sz w:val="24"/>
          <w:szCs w:val="24"/>
          <w:rtl/>
        </w:rPr>
      </w:pPr>
      <w:r w:rsidRPr="002824D3">
        <w:rPr>
          <w:rFonts w:hint="eastAsia"/>
          <w:sz w:val="24"/>
          <w:szCs w:val="24"/>
          <w:rtl/>
        </w:rPr>
        <w:t>התחייבויות</w:t>
      </w:r>
      <w:r w:rsidRPr="002824D3">
        <w:rPr>
          <w:sz w:val="24"/>
          <w:szCs w:val="24"/>
          <w:rtl/>
        </w:rPr>
        <w:t xml:space="preserve"> </w:t>
      </w:r>
      <w:r w:rsidRPr="002824D3">
        <w:rPr>
          <w:rFonts w:hint="eastAsia"/>
          <w:sz w:val="24"/>
          <w:szCs w:val="24"/>
          <w:rtl/>
        </w:rPr>
        <w:t>הספק</w:t>
      </w:r>
      <w:r w:rsidRPr="002824D3">
        <w:rPr>
          <w:sz w:val="24"/>
          <w:szCs w:val="24"/>
          <w:rtl/>
        </w:rPr>
        <w:t xml:space="preserve"> </w:t>
      </w:r>
      <w:r w:rsidRPr="002824D3">
        <w:rPr>
          <w:rFonts w:hint="eastAsia"/>
          <w:sz w:val="24"/>
          <w:szCs w:val="24"/>
          <w:rtl/>
        </w:rPr>
        <w:t>הזוכה</w:t>
      </w:r>
      <w:r w:rsidRPr="002824D3">
        <w:rPr>
          <w:sz w:val="24"/>
          <w:szCs w:val="24"/>
          <w:rtl/>
        </w:rPr>
        <w:t>.......</w:t>
      </w:r>
      <w:r w:rsidR="00654D9C">
        <w:rPr>
          <w:sz w:val="24"/>
          <w:szCs w:val="24"/>
          <w:rtl/>
        </w:rPr>
        <w:t>...............................</w:t>
      </w:r>
      <w:r w:rsidRPr="002824D3">
        <w:rPr>
          <w:sz w:val="24"/>
          <w:szCs w:val="24"/>
          <w:rtl/>
        </w:rPr>
        <w:t>............................</w:t>
      </w:r>
      <w:r w:rsidR="00654D9C">
        <w:rPr>
          <w:sz w:val="24"/>
          <w:szCs w:val="24"/>
          <w:rtl/>
        </w:rPr>
        <w:t>.............................</w:t>
      </w:r>
      <w:r w:rsidRPr="002824D3">
        <w:rPr>
          <w:sz w:val="24"/>
          <w:szCs w:val="24"/>
          <w:rtl/>
        </w:rPr>
        <w:t>...</w:t>
      </w:r>
      <w:r w:rsidR="00654D9C">
        <w:rPr>
          <w:rFonts w:hint="cs"/>
          <w:sz w:val="24"/>
          <w:szCs w:val="24"/>
          <w:rtl/>
        </w:rPr>
        <w:t>16</w:t>
      </w:r>
    </w:p>
    <w:p w:rsidR="00473244" w:rsidRPr="002824D3" w:rsidRDefault="00473244" w:rsidP="00473244">
      <w:pPr>
        <w:spacing w:line="360" w:lineRule="auto"/>
        <w:rPr>
          <w:sz w:val="24"/>
          <w:szCs w:val="24"/>
          <w:rtl/>
        </w:rPr>
      </w:pPr>
      <w:r w:rsidRPr="002824D3">
        <w:rPr>
          <w:rFonts w:hint="eastAsia"/>
          <w:sz w:val="24"/>
          <w:szCs w:val="24"/>
          <w:rtl/>
        </w:rPr>
        <w:t>התמורה</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היררכיה</w:t>
      </w:r>
      <w:r w:rsidRPr="002824D3">
        <w:rPr>
          <w:sz w:val="24"/>
          <w:szCs w:val="24"/>
          <w:rtl/>
        </w:rPr>
        <w:t xml:space="preserve"> </w:t>
      </w:r>
      <w:r w:rsidRPr="002824D3">
        <w:rPr>
          <w:rFonts w:hint="eastAsia"/>
          <w:sz w:val="24"/>
          <w:szCs w:val="24"/>
          <w:rtl/>
        </w:rPr>
        <w:t>בין</w:t>
      </w:r>
      <w:r w:rsidRPr="002824D3">
        <w:rPr>
          <w:sz w:val="24"/>
          <w:szCs w:val="24"/>
          <w:rtl/>
        </w:rPr>
        <w:t xml:space="preserve"> </w:t>
      </w:r>
      <w:r w:rsidRPr="002824D3">
        <w:rPr>
          <w:rFonts w:hint="eastAsia"/>
          <w:sz w:val="24"/>
          <w:szCs w:val="24"/>
          <w:rtl/>
        </w:rPr>
        <w:t>המכרז</w:t>
      </w:r>
      <w:r w:rsidRPr="002824D3">
        <w:rPr>
          <w:sz w:val="24"/>
          <w:szCs w:val="24"/>
          <w:rtl/>
        </w:rPr>
        <w:t xml:space="preserve"> </w:t>
      </w:r>
      <w:r w:rsidRPr="002824D3">
        <w:rPr>
          <w:rFonts w:hint="eastAsia"/>
          <w:sz w:val="24"/>
          <w:szCs w:val="24"/>
          <w:rtl/>
        </w:rPr>
        <w:t>להסכם</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5C63FC">
      <w:pPr>
        <w:spacing w:line="360" w:lineRule="auto"/>
        <w:rPr>
          <w:sz w:val="24"/>
          <w:szCs w:val="24"/>
          <w:rtl/>
        </w:rPr>
      </w:pPr>
      <w:r w:rsidRPr="002824D3">
        <w:rPr>
          <w:rFonts w:hint="eastAsia"/>
          <w:sz w:val="24"/>
          <w:szCs w:val="24"/>
          <w:rtl/>
        </w:rPr>
        <w:t>כנס</w:t>
      </w:r>
      <w:r w:rsidR="005C63FC">
        <w:rPr>
          <w:sz w:val="24"/>
          <w:szCs w:val="24"/>
          <w:rtl/>
        </w:rPr>
        <w:t xml:space="preserve"> מציעים</w:t>
      </w:r>
      <w:r w:rsidR="005C63FC">
        <w:rPr>
          <w:rFonts w:hint="cs"/>
          <w:sz w:val="24"/>
          <w:szCs w:val="24"/>
          <w:rtl/>
        </w:rPr>
        <w:t>...................</w:t>
      </w:r>
      <w:r w:rsidR="002824D3">
        <w:rPr>
          <w:rFonts w:hint="cs"/>
          <w:sz w:val="24"/>
          <w:szCs w:val="24"/>
          <w:rtl/>
        </w:rPr>
        <w:t>...............</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שאלות</w:t>
      </w:r>
      <w:r w:rsidRPr="002824D3">
        <w:rPr>
          <w:sz w:val="24"/>
          <w:szCs w:val="24"/>
          <w:rtl/>
        </w:rPr>
        <w:t xml:space="preserve"> </w:t>
      </w:r>
      <w:r w:rsidRPr="002824D3">
        <w:rPr>
          <w:rFonts w:hint="eastAsia"/>
          <w:sz w:val="24"/>
          <w:szCs w:val="24"/>
          <w:rtl/>
        </w:rPr>
        <w:t>והבהרות</w:t>
      </w:r>
      <w:r w:rsidRPr="002824D3">
        <w:rPr>
          <w:sz w:val="24"/>
          <w:szCs w:val="24"/>
          <w:rtl/>
        </w:rPr>
        <w:t>................................</w:t>
      </w:r>
      <w:r w:rsidR="00654D9C">
        <w:rPr>
          <w:sz w:val="24"/>
          <w:szCs w:val="24"/>
          <w:rtl/>
        </w:rPr>
        <w:t>...............................</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עיון</w:t>
      </w:r>
      <w:r w:rsidRPr="002824D3">
        <w:rPr>
          <w:sz w:val="24"/>
          <w:szCs w:val="24"/>
          <w:rtl/>
        </w:rPr>
        <w:t xml:space="preserve"> </w:t>
      </w:r>
      <w:r w:rsidRPr="002824D3">
        <w:rPr>
          <w:rFonts w:hint="eastAsia"/>
          <w:sz w:val="24"/>
          <w:szCs w:val="24"/>
          <w:rtl/>
        </w:rPr>
        <w:t>במסמכים</w:t>
      </w:r>
      <w:r w:rsidRPr="002824D3">
        <w:rPr>
          <w:sz w:val="24"/>
          <w:szCs w:val="24"/>
          <w:rtl/>
        </w:rPr>
        <w:t>......................................................................................</w:t>
      </w:r>
      <w:r w:rsidR="00654D9C">
        <w:rPr>
          <w:sz w:val="24"/>
          <w:szCs w:val="24"/>
          <w:rtl/>
        </w:rPr>
        <w:t>............................</w:t>
      </w:r>
      <w:r w:rsidR="00654D9C">
        <w:rPr>
          <w:rFonts w:hint="cs"/>
          <w:sz w:val="24"/>
          <w:szCs w:val="24"/>
          <w:rtl/>
        </w:rPr>
        <w:t>20</w:t>
      </w:r>
    </w:p>
    <w:p w:rsidR="00473244" w:rsidRDefault="00473244" w:rsidP="00473244">
      <w:pPr>
        <w:spacing w:line="360" w:lineRule="auto"/>
        <w:rPr>
          <w:rtl/>
        </w:rPr>
      </w:pPr>
      <w:r w:rsidRPr="002824D3">
        <w:rPr>
          <w:rFonts w:hint="eastAsia"/>
          <w:sz w:val="24"/>
          <w:szCs w:val="24"/>
          <w:rtl/>
        </w:rPr>
        <w:t>רשימת</w:t>
      </w:r>
      <w:r w:rsidRPr="002824D3">
        <w:rPr>
          <w:sz w:val="24"/>
          <w:szCs w:val="24"/>
          <w:rtl/>
        </w:rPr>
        <w:t xml:space="preserve"> </w:t>
      </w:r>
      <w:r w:rsidRPr="002824D3">
        <w:rPr>
          <w:rFonts w:hint="eastAsia"/>
          <w:sz w:val="24"/>
          <w:szCs w:val="24"/>
          <w:rtl/>
        </w:rPr>
        <w:t>נספחים</w:t>
      </w:r>
      <w:r w:rsidRPr="002824D3">
        <w:rPr>
          <w:sz w:val="24"/>
          <w:szCs w:val="24"/>
          <w:rtl/>
        </w:rPr>
        <w:t>................................................................................................................</w:t>
      </w:r>
      <w:r w:rsidR="00654D9C">
        <w:rPr>
          <w:rFonts w:hint="cs"/>
          <w:sz w:val="24"/>
          <w:szCs w:val="24"/>
          <w:rtl/>
        </w:rPr>
        <w:t>20</w:t>
      </w:r>
    </w:p>
    <w:p w:rsidR="002824D3" w:rsidRDefault="002824D3">
      <w:pPr>
        <w:bidi w:val="0"/>
        <w:rPr>
          <w:rFonts w:cs="Guttman Yad-Brush"/>
          <w:b/>
          <w:bCs/>
          <w:sz w:val="24"/>
          <w:szCs w:val="24"/>
        </w:rPr>
      </w:pPr>
      <w:r>
        <w:rPr>
          <w:rFonts w:cs="Guttman Yad-Brush"/>
          <w:b/>
          <w:bCs/>
          <w:sz w:val="24"/>
          <w:szCs w:val="24"/>
          <w:rtl/>
        </w:rPr>
        <w:br w:type="page"/>
      </w:r>
    </w:p>
    <w:p w:rsidR="00492F58" w:rsidRPr="00492F58" w:rsidRDefault="00492F58"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492F58">
        <w:rPr>
          <w:rFonts w:ascii="Times New Roman" w:hAnsi="Times New Roman" w:cs="David" w:hint="cs"/>
          <w:b/>
          <w:bCs/>
          <w:sz w:val="28"/>
          <w:szCs w:val="28"/>
          <w:u w:val="single"/>
          <w:rtl/>
        </w:rPr>
        <w:lastRenderedPageBreak/>
        <w:t xml:space="preserve">טבלת ריכוז </w:t>
      </w:r>
      <w:r w:rsidRPr="00492F58">
        <w:rPr>
          <w:rFonts w:ascii="Times New Roman" w:hAnsi="Times New Roman" w:cs="David" w:hint="eastAsia"/>
          <w:b/>
          <w:bCs/>
          <w:sz w:val="28"/>
          <w:szCs w:val="28"/>
          <w:u w:val="single"/>
          <w:rtl/>
        </w:rPr>
        <w:t>מועדים</w:t>
      </w:r>
      <w:r w:rsidRPr="00492F58">
        <w:rPr>
          <w:rFonts w:ascii="Times New Roman" w:hAnsi="Times New Roman" w:cs="David"/>
          <w:b/>
          <w:bCs/>
          <w:sz w:val="28"/>
          <w:szCs w:val="28"/>
          <w:u w:val="single"/>
          <w:rtl/>
        </w:rPr>
        <w:t>:</w:t>
      </w:r>
    </w:p>
    <w:tbl>
      <w:tblPr>
        <w:bidiVisual/>
        <w:tblW w:w="8847" w:type="dxa"/>
        <w:jc w:val="right"/>
        <w:tblLook w:val="01E0" w:firstRow="1" w:lastRow="1" w:firstColumn="1" w:lastColumn="1" w:noHBand="0" w:noVBand="0"/>
      </w:tblPr>
      <w:tblGrid>
        <w:gridCol w:w="4735"/>
        <w:gridCol w:w="4112"/>
      </w:tblGrid>
      <w:tr w:rsidR="00492F58" w:rsidRPr="00E5042E" w:rsidTr="00A007BA">
        <w:trPr>
          <w:jc w:val="right"/>
        </w:trPr>
        <w:tc>
          <w:tcPr>
            <w:tcW w:w="4735" w:type="dxa"/>
          </w:tcPr>
          <w:p w:rsidR="00492F58" w:rsidRPr="00E5042E" w:rsidRDefault="00492F58" w:rsidP="00E638BF">
            <w:pPr>
              <w:spacing w:line="360" w:lineRule="auto"/>
            </w:pPr>
          </w:p>
        </w:tc>
        <w:tc>
          <w:tcPr>
            <w:tcW w:w="4112" w:type="dxa"/>
          </w:tcPr>
          <w:p w:rsidR="00492F58" w:rsidRPr="00E5042E" w:rsidRDefault="00492F58" w:rsidP="00E638BF">
            <w:pPr>
              <w:spacing w:line="360" w:lineRule="auto"/>
            </w:pP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jc w:val="center"/>
              <w:rPr>
                <w:b/>
                <w:bCs/>
                <w:sz w:val="24"/>
                <w:szCs w:val="24"/>
                <w:u w:val="single"/>
                <w:rtl/>
              </w:rPr>
            </w:pPr>
            <w:r w:rsidRPr="00B15188">
              <w:rPr>
                <w:rFonts w:hint="cs"/>
                <w:b/>
                <w:bCs/>
                <w:sz w:val="24"/>
                <w:szCs w:val="24"/>
                <w:u w:val="single"/>
                <w:rtl/>
              </w:rPr>
              <w:t>פעילות</w:t>
            </w:r>
          </w:p>
        </w:tc>
        <w:tc>
          <w:tcPr>
            <w:tcW w:w="4112" w:type="dxa"/>
          </w:tcPr>
          <w:p w:rsidR="00492F58" w:rsidRPr="00B15188" w:rsidRDefault="00492F58" w:rsidP="00E638BF">
            <w:pPr>
              <w:spacing w:line="360" w:lineRule="auto"/>
              <w:jc w:val="center"/>
              <w:rPr>
                <w:b/>
                <w:bCs/>
                <w:sz w:val="24"/>
                <w:szCs w:val="24"/>
                <w:u w:val="single"/>
                <w:rtl/>
              </w:rPr>
            </w:pPr>
            <w:r w:rsidRPr="00B15188">
              <w:rPr>
                <w:rFonts w:hint="cs"/>
                <w:b/>
                <w:bCs/>
                <w:sz w:val="24"/>
                <w:szCs w:val="24"/>
                <w:u w:val="single"/>
                <w:rtl/>
              </w:rPr>
              <w:t>מועד</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פרסום המכרז</w:t>
            </w:r>
          </w:p>
        </w:tc>
        <w:tc>
          <w:tcPr>
            <w:tcW w:w="4112" w:type="dxa"/>
          </w:tcPr>
          <w:p w:rsidR="00492F58" w:rsidRPr="00B15188" w:rsidRDefault="00A007BA" w:rsidP="00E638BF">
            <w:pPr>
              <w:spacing w:line="360" w:lineRule="auto"/>
              <w:rPr>
                <w:sz w:val="24"/>
                <w:szCs w:val="24"/>
                <w:rtl/>
              </w:rPr>
            </w:pPr>
            <w:r>
              <w:rPr>
                <w:rFonts w:hint="cs"/>
                <w:sz w:val="24"/>
                <w:szCs w:val="24"/>
                <w:rtl/>
              </w:rPr>
              <w:t>5 במאי 2016</w:t>
            </w:r>
          </w:p>
        </w:tc>
      </w:tr>
      <w:tr w:rsidR="0089230B"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89230B" w:rsidRPr="00B15188" w:rsidRDefault="0089230B" w:rsidP="00E638BF">
            <w:pPr>
              <w:spacing w:line="360" w:lineRule="auto"/>
              <w:rPr>
                <w:sz w:val="24"/>
                <w:szCs w:val="24"/>
                <w:rtl/>
              </w:rPr>
            </w:pPr>
            <w:r w:rsidRPr="00B15188">
              <w:rPr>
                <w:rFonts w:hint="cs"/>
                <w:sz w:val="24"/>
                <w:szCs w:val="24"/>
                <w:rtl/>
              </w:rPr>
              <w:t>מועד כנס המציעים</w:t>
            </w:r>
          </w:p>
        </w:tc>
        <w:tc>
          <w:tcPr>
            <w:tcW w:w="4112" w:type="dxa"/>
          </w:tcPr>
          <w:p w:rsidR="0089230B" w:rsidRPr="00B15188" w:rsidRDefault="00A007BA" w:rsidP="00A007BA">
            <w:pPr>
              <w:spacing w:line="360" w:lineRule="auto"/>
              <w:rPr>
                <w:sz w:val="24"/>
                <w:szCs w:val="24"/>
                <w:rtl/>
              </w:rPr>
            </w:pPr>
            <w:r>
              <w:rPr>
                <w:rFonts w:hint="cs"/>
                <w:sz w:val="24"/>
                <w:szCs w:val="24"/>
                <w:rtl/>
              </w:rPr>
              <w:t xml:space="preserve">26 במאי 2016 </w:t>
            </w:r>
            <w:r w:rsidR="0089230B" w:rsidRPr="00B15188">
              <w:rPr>
                <w:rFonts w:hint="cs"/>
                <w:sz w:val="24"/>
                <w:szCs w:val="24"/>
                <w:rtl/>
              </w:rPr>
              <w:t xml:space="preserve"> שעה</w:t>
            </w:r>
            <w:r>
              <w:rPr>
                <w:rFonts w:hint="cs"/>
                <w:sz w:val="24"/>
                <w:szCs w:val="24"/>
                <w:rtl/>
              </w:rPr>
              <w:t xml:space="preserve"> 10:00 </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 xml:space="preserve">מועד אחרון להגשת שאלות הבהרה מטעם המציעים </w:t>
            </w:r>
          </w:p>
        </w:tc>
        <w:tc>
          <w:tcPr>
            <w:tcW w:w="4112" w:type="dxa"/>
          </w:tcPr>
          <w:p w:rsidR="00492F58" w:rsidRPr="00B15188" w:rsidRDefault="00A007BA" w:rsidP="00E638BF">
            <w:pPr>
              <w:spacing w:line="360" w:lineRule="auto"/>
              <w:rPr>
                <w:sz w:val="24"/>
                <w:szCs w:val="24"/>
                <w:rtl/>
              </w:rPr>
            </w:pPr>
            <w:r>
              <w:rPr>
                <w:rFonts w:hint="cs"/>
                <w:sz w:val="24"/>
                <w:szCs w:val="24"/>
                <w:rtl/>
              </w:rPr>
              <w:t xml:space="preserve">8 ביוני 2016 </w:t>
            </w:r>
            <w:r w:rsidR="00492F58" w:rsidRPr="00B15188">
              <w:rPr>
                <w:rFonts w:hint="cs"/>
                <w:sz w:val="24"/>
                <w:szCs w:val="24"/>
                <w:rtl/>
              </w:rPr>
              <w:t xml:space="preserve"> שעה</w:t>
            </w:r>
            <w:r>
              <w:rPr>
                <w:rFonts w:hint="cs"/>
                <w:sz w:val="24"/>
                <w:szCs w:val="24"/>
                <w:rtl/>
              </w:rPr>
              <w:t xml:space="preserve"> 12:00</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פרסום השאלות והתשובות</w:t>
            </w:r>
          </w:p>
        </w:tc>
        <w:tc>
          <w:tcPr>
            <w:tcW w:w="4112" w:type="dxa"/>
          </w:tcPr>
          <w:p w:rsidR="00492F58" w:rsidRPr="00B15188" w:rsidRDefault="00492F58" w:rsidP="00E638BF">
            <w:pPr>
              <w:spacing w:line="360" w:lineRule="auto"/>
              <w:rPr>
                <w:sz w:val="24"/>
                <w:szCs w:val="24"/>
                <w:rtl/>
              </w:rPr>
            </w:pPr>
            <w:r w:rsidRPr="00B15188">
              <w:rPr>
                <w:rFonts w:hint="cs"/>
                <w:sz w:val="24"/>
                <w:szCs w:val="24"/>
                <w:rtl/>
              </w:rPr>
              <w:t xml:space="preserve">עד יום </w:t>
            </w:r>
            <w:r w:rsidR="00A007BA">
              <w:rPr>
                <w:rFonts w:hint="cs"/>
                <w:sz w:val="24"/>
                <w:szCs w:val="24"/>
                <w:rtl/>
              </w:rPr>
              <w:t>30 ביוני 2016</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המועד האחרון להגשת הצעות</w:t>
            </w:r>
          </w:p>
        </w:tc>
        <w:tc>
          <w:tcPr>
            <w:tcW w:w="4112" w:type="dxa"/>
          </w:tcPr>
          <w:p w:rsidR="00492F58" w:rsidRPr="00B15188" w:rsidRDefault="004B5D1D" w:rsidP="00E638BF">
            <w:pPr>
              <w:spacing w:line="360" w:lineRule="auto"/>
              <w:rPr>
                <w:sz w:val="24"/>
                <w:szCs w:val="24"/>
                <w:rtl/>
              </w:rPr>
            </w:pPr>
            <w:r>
              <w:rPr>
                <w:rFonts w:hint="cs"/>
                <w:sz w:val="24"/>
                <w:szCs w:val="24"/>
                <w:rtl/>
              </w:rPr>
              <w:t>2</w:t>
            </w:r>
            <w:r w:rsidR="00A007BA">
              <w:rPr>
                <w:rFonts w:hint="cs"/>
                <w:sz w:val="24"/>
                <w:szCs w:val="24"/>
                <w:rtl/>
              </w:rPr>
              <w:t>4 ביולי 2016</w:t>
            </w:r>
            <w:r w:rsidR="00492F58" w:rsidRPr="00B15188">
              <w:rPr>
                <w:rFonts w:hint="cs"/>
                <w:sz w:val="24"/>
                <w:szCs w:val="24"/>
                <w:rtl/>
              </w:rPr>
              <w:t xml:space="preserve">    שעה</w:t>
            </w:r>
            <w:r w:rsidR="00A007BA">
              <w:rPr>
                <w:rFonts w:hint="cs"/>
                <w:sz w:val="24"/>
                <w:szCs w:val="24"/>
                <w:rtl/>
              </w:rPr>
              <w:t xml:space="preserve"> 12:00</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תוקף ערבות המציע</w:t>
            </w:r>
          </w:p>
        </w:tc>
        <w:tc>
          <w:tcPr>
            <w:tcW w:w="4112" w:type="dxa"/>
          </w:tcPr>
          <w:p w:rsidR="00492F58" w:rsidRPr="00B15188" w:rsidRDefault="00492F58" w:rsidP="004B5D1D">
            <w:pPr>
              <w:spacing w:line="360" w:lineRule="auto"/>
              <w:rPr>
                <w:sz w:val="24"/>
                <w:szCs w:val="24"/>
                <w:rtl/>
              </w:rPr>
            </w:pPr>
            <w:r w:rsidRPr="00B15188">
              <w:rPr>
                <w:rFonts w:hint="cs"/>
                <w:sz w:val="24"/>
                <w:szCs w:val="24"/>
                <w:rtl/>
              </w:rPr>
              <w:t>עד יום</w:t>
            </w:r>
            <w:r w:rsidR="00A007BA">
              <w:rPr>
                <w:rFonts w:hint="cs"/>
                <w:sz w:val="24"/>
                <w:szCs w:val="24"/>
                <w:rtl/>
              </w:rPr>
              <w:t xml:space="preserve"> </w:t>
            </w:r>
            <w:r w:rsidR="004B5D1D">
              <w:rPr>
                <w:rFonts w:hint="cs"/>
                <w:sz w:val="24"/>
                <w:szCs w:val="24"/>
                <w:rtl/>
              </w:rPr>
              <w:t>2</w:t>
            </w:r>
            <w:r w:rsidR="00A007BA">
              <w:rPr>
                <w:rFonts w:hint="cs"/>
                <w:sz w:val="24"/>
                <w:szCs w:val="24"/>
                <w:rtl/>
              </w:rPr>
              <w:t>4 באוקטובר 2016</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חתימה על הסכם ההתקשרות</w:t>
            </w:r>
          </w:p>
        </w:tc>
        <w:tc>
          <w:tcPr>
            <w:tcW w:w="4112" w:type="dxa"/>
          </w:tcPr>
          <w:p w:rsidR="00492F58" w:rsidRPr="00B15188" w:rsidRDefault="00492F58" w:rsidP="00927EF8">
            <w:pPr>
              <w:spacing w:line="360" w:lineRule="auto"/>
              <w:rPr>
                <w:sz w:val="24"/>
                <w:szCs w:val="24"/>
                <w:rtl/>
              </w:rPr>
            </w:pPr>
            <w:r w:rsidRPr="00B15188">
              <w:rPr>
                <w:rFonts w:hint="cs"/>
                <w:sz w:val="24"/>
                <w:szCs w:val="24"/>
                <w:rtl/>
              </w:rPr>
              <w:t xml:space="preserve">בתוך </w:t>
            </w:r>
            <w:r w:rsidR="00927EF8" w:rsidRPr="00B15188">
              <w:rPr>
                <w:rFonts w:hint="cs"/>
                <w:sz w:val="24"/>
                <w:szCs w:val="24"/>
                <w:rtl/>
              </w:rPr>
              <w:t>7</w:t>
            </w:r>
            <w:r w:rsidRPr="00B15188">
              <w:rPr>
                <w:rFonts w:hint="cs"/>
                <w:sz w:val="24"/>
                <w:szCs w:val="24"/>
                <w:rtl/>
              </w:rPr>
              <w:t xml:space="preserve"> ימים ממועד העברת נוסח ההסכם לזוכה. </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Pr>
            </w:pPr>
            <w:r w:rsidRPr="00B15188">
              <w:rPr>
                <w:sz w:val="24"/>
                <w:szCs w:val="24"/>
                <w:rtl/>
              </w:rPr>
              <w:t>תחילת מתן שירותים</w:t>
            </w:r>
          </w:p>
        </w:tc>
        <w:tc>
          <w:tcPr>
            <w:tcW w:w="4112" w:type="dxa"/>
          </w:tcPr>
          <w:p w:rsidR="00492F58" w:rsidRPr="00B15188" w:rsidRDefault="00492F58" w:rsidP="00927EF8">
            <w:pPr>
              <w:spacing w:line="360" w:lineRule="auto"/>
              <w:rPr>
                <w:sz w:val="24"/>
                <w:szCs w:val="24"/>
              </w:rPr>
            </w:pPr>
            <w:r w:rsidRPr="00B15188">
              <w:rPr>
                <w:rFonts w:hint="cs"/>
                <w:sz w:val="24"/>
                <w:szCs w:val="24"/>
                <w:rtl/>
              </w:rPr>
              <w:t>ב</w:t>
            </w:r>
            <w:r w:rsidRPr="00B15188">
              <w:rPr>
                <w:sz w:val="24"/>
                <w:szCs w:val="24"/>
                <w:rtl/>
              </w:rPr>
              <w:t xml:space="preserve">תוך </w:t>
            </w:r>
            <w:r w:rsidR="00927EF8" w:rsidRPr="00B15188">
              <w:rPr>
                <w:rFonts w:hint="cs"/>
                <w:sz w:val="24"/>
                <w:szCs w:val="24"/>
                <w:rtl/>
              </w:rPr>
              <w:t>14</w:t>
            </w:r>
            <w:r w:rsidRPr="00B15188">
              <w:rPr>
                <w:sz w:val="24"/>
                <w:szCs w:val="24"/>
                <w:rtl/>
              </w:rPr>
              <w:t xml:space="preserve"> ימים </w:t>
            </w:r>
            <w:r w:rsidRPr="00B15188">
              <w:rPr>
                <w:rFonts w:hint="cs"/>
                <w:sz w:val="24"/>
                <w:szCs w:val="24"/>
                <w:rtl/>
              </w:rPr>
              <w:t xml:space="preserve"> </w:t>
            </w:r>
            <w:r w:rsidR="00927EF8" w:rsidRPr="00B15188">
              <w:rPr>
                <w:rFonts w:hint="cs"/>
                <w:sz w:val="24"/>
                <w:szCs w:val="24"/>
                <w:rtl/>
              </w:rPr>
              <w:t xml:space="preserve">מיום החתימה על </w:t>
            </w:r>
            <w:r w:rsidRPr="00B15188">
              <w:rPr>
                <w:rFonts w:hint="cs"/>
                <w:sz w:val="24"/>
                <w:szCs w:val="24"/>
                <w:rtl/>
              </w:rPr>
              <w:t xml:space="preserve">  הסכם </w:t>
            </w:r>
            <w:r w:rsidR="00927EF8" w:rsidRPr="00B15188">
              <w:rPr>
                <w:rFonts w:hint="cs"/>
                <w:sz w:val="24"/>
                <w:szCs w:val="24"/>
                <w:rtl/>
              </w:rPr>
              <w:t xml:space="preserve">ההתקשרות </w:t>
            </w:r>
            <w:r w:rsidRPr="00B15188">
              <w:rPr>
                <w:rFonts w:hint="cs"/>
                <w:sz w:val="24"/>
                <w:szCs w:val="24"/>
                <w:rtl/>
              </w:rPr>
              <w:t xml:space="preserve">או במועד </w:t>
            </w:r>
            <w:r w:rsidR="00927EF8" w:rsidRPr="00B15188">
              <w:rPr>
                <w:rFonts w:hint="cs"/>
                <w:sz w:val="24"/>
                <w:szCs w:val="24"/>
                <w:rtl/>
              </w:rPr>
              <w:t>אחר</w:t>
            </w:r>
            <w:r w:rsidRPr="00B15188">
              <w:rPr>
                <w:rFonts w:hint="cs"/>
                <w:sz w:val="24"/>
                <w:szCs w:val="24"/>
                <w:rtl/>
              </w:rPr>
              <w:t xml:space="preserve"> שיקבע המשרד </w:t>
            </w:r>
          </w:p>
        </w:tc>
      </w:tr>
    </w:tbl>
    <w:p w:rsidR="00492F58" w:rsidRPr="00B15188" w:rsidRDefault="00492F58" w:rsidP="00492F58">
      <w:pPr>
        <w:spacing w:line="360" w:lineRule="auto"/>
        <w:ind w:left="-147"/>
        <w:rPr>
          <w:sz w:val="24"/>
          <w:szCs w:val="24"/>
          <w:rtl/>
        </w:rPr>
      </w:pPr>
    </w:p>
    <w:p w:rsidR="00492F58" w:rsidRPr="00B15188" w:rsidRDefault="00492F58" w:rsidP="00492F58">
      <w:pPr>
        <w:spacing w:line="360" w:lineRule="auto"/>
        <w:ind w:left="1509" w:hanging="993"/>
        <w:jc w:val="both"/>
        <w:rPr>
          <w:sz w:val="24"/>
          <w:szCs w:val="24"/>
          <w:rtl/>
        </w:rPr>
      </w:pPr>
      <w:r w:rsidRPr="00B15188">
        <w:rPr>
          <w:rFonts w:hint="cs"/>
          <w:sz w:val="24"/>
          <w:szCs w:val="24"/>
          <w:rtl/>
        </w:rPr>
        <w:t>1.1</w:t>
      </w:r>
      <w:r w:rsidRPr="00B15188">
        <w:rPr>
          <w:rFonts w:hint="cs"/>
          <w:sz w:val="24"/>
          <w:szCs w:val="24"/>
          <w:rtl/>
        </w:rPr>
        <w:tab/>
        <w:t>במקרה של אי התאמה בין התאריכים שצוינו לעיל לבין תאריכים אחרים המופיעים בגוף המכרז, קובעים התאריכים בטבלה זו.</w:t>
      </w:r>
    </w:p>
    <w:p w:rsidR="00492F58" w:rsidRPr="00B15188" w:rsidRDefault="00492F58" w:rsidP="00492F58">
      <w:pPr>
        <w:spacing w:line="360" w:lineRule="auto"/>
        <w:ind w:left="1509" w:hanging="993"/>
        <w:jc w:val="both"/>
        <w:rPr>
          <w:sz w:val="24"/>
          <w:szCs w:val="24"/>
          <w:rtl/>
        </w:rPr>
      </w:pPr>
      <w:r w:rsidRPr="00B15188">
        <w:rPr>
          <w:rFonts w:hint="cs"/>
          <w:sz w:val="24"/>
          <w:szCs w:val="24"/>
          <w:rtl/>
        </w:rPr>
        <w:t>1.2</w:t>
      </w:r>
      <w:r w:rsidRPr="00B15188">
        <w:rPr>
          <w:rFonts w:hint="cs"/>
          <w:sz w:val="24"/>
          <w:szCs w:val="24"/>
          <w:rtl/>
        </w:rPr>
        <w:tab/>
        <w:t xml:space="preserve">המשרד שומר לעצמו שיקול דעת בלעדי לשנות כל אחד מן המועדים המנויים לעיל בהודעה שתפורסם באתר המשרד, ולא תהא למי מהספקים כל טענה או דרישה בקשר לכך.  </w:t>
      </w:r>
    </w:p>
    <w:p w:rsidR="00492F58" w:rsidRPr="00E5042E" w:rsidRDefault="00492F58" w:rsidP="00492F58">
      <w:pPr>
        <w:spacing w:line="360" w:lineRule="auto"/>
        <w:rPr>
          <w:rtl/>
          <w:cs/>
        </w:rPr>
      </w:pPr>
    </w:p>
    <w:p w:rsidR="00492F58" w:rsidRPr="00492F58" w:rsidRDefault="00492F58"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492F58">
        <w:rPr>
          <w:rFonts w:ascii="Times New Roman" w:hAnsi="Times New Roman" w:cs="David" w:hint="eastAsia"/>
          <w:b/>
          <w:bCs/>
          <w:sz w:val="28"/>
          <w:szCs w:val="28"/>
          <w:u w:val="single"/>
          <w:rtl/>
        </w:rPr>
        <w:t>הגדרות</w:t>
      </w:r>
      <w:r w:rsidRPr="00492F58">
        <w:rPr>
          <w:rFonts w:ascii="Times New Roman" w:hAnsi="Times New Roman" w:cs="David"/>
          <w:b/>
          <w:bCs/>
          <w:sz w:val="28"/>
          <w:szCs w:val="28"/>
          <w:u w:val="single"/>
          <w:rtl/>
        </w:rPr>
        <w:t>:</w:t>
      </w:r>
    </w:p>
    <w:p w:rsidR="00492F58" w:rsidRPr="00B15188" w:rsidRDefault="00492F58" w:rsidP="00492F58">
      <w:pPr>
        <w:spacing w:line="360" w:lineRule="auto"/>
        <w:rPr>
          <w:sz w:val="24"/>
          <w:szCs w:val="24"/>
          <w:rtl/>
        </w:rPr>
      </w:pPr>
    </w:p>
    <w:p w:rsidR="00492F58" w:rsidRPr="00B15188" w:rsidRDefault="00A45C77" w:rsidP="005C63FC">
      <w:pPr>
        <w:spacing w:line="360" w:lineRule="auto"/>
        <w:ind w:left="1415" w:hanging="899"/>
        <w:jc w:val="both"/>
        <w:rPr>
          <w:sz w:val="24"/>
          <w:szCs w:val="24"/>
          <w:rtl/>
        </w:rPr>
      </w:pPr>
      <w:r w:rsidRPr="00B15188">
        <w:rPr>
          <w:rFonts w:hint="cs"/>
          <w:sz w:val="24"/>
          <w:szCs w:val="24"/>
          <w:rtl/>
        </w:rPr>
        <w:t>2.1</w:t>
      </w:r>
      <w:r w:rsidRPr="00B15188">
        <w:rPr>
          <w:rFonts w:hint="cs"/>
          <w:b/>
          <w:bCs/>
          <w:sz w:val="24"/>
          <w:szCs w:val="24"/>
          <w:rtl/>
        </w:rPr>
        <w:t xml:space="preserve"> </w:t>
      </w:r>
      <w:r w:rsidRPr="00B15188">
        <w:rPr>
          <w:rFonts w:hint="cs"/>
          <w:b/>
          <w:bCs/>
          <w:sz w:val="24"/>
          <w:szCs w:val="24"/>
          <w:rtl/>
        </w:rPr>
        <w:tab/>
      </w:r>
      <w:r w:rsidR="00492F58" w:rsidRPr="00B15188">
        <w:rPr>
          <w:rFonts w:hint="cs"/>
          <w:b/>
          <w:bCs/>
          <w:sz w:val="24"/>
          <w:szCs w:val="24"/>
          <w:rtl/>
        </w:rPr>
        <w:t>"ההסכם", "</w:t>
      </w:r>
      <w:r w:rsidR="00492F58" w:rsidRPr="00B15188">
        <w:rPr>
          <w:rFonts w:hint="eastAsia"/>
          <w:b/>
          <w:bCs/>
          <w:sz w:val="24"/>
          <w:szCs w:val="24"/>
          <w:rtl/>
        </w:rPr>
        <w:t>הסכם</w:t>
      </w:r>
      <w:r w:rsidR="00492F58" w:rsidRPr="00B15188">
        <w:rPr>
          <w:b/>
          <w:bCs/>
          <w:sz w:val="24"/>
          <w:szCs w:val="24"/>
          <w:rtl/>
        </w:rPr>
        <w:t xml:space="preserve"> ההתקשרות</w:t>
      </w:r>
      <w:r w:rsidR="00492F58" w:rsidRPr="00B15188">
        <w:rPr>
          <w:rFonts w:hint="cs"/>
          <w:b/>
          <w:bCs/>
          <w:sz w:val="24"/>
          <w:szCs w:val="24"/>
          <w:rtl/>
        </w:rPr>
        <w:t>"</w:t>
      </w:r>
      <w:r w:rsidR="00492F58" w:rsidRPr="00B15188">
        <w:rPr>
          <w:sz w:val="24"/>
          <w:szCs w:val="24"/>
          <w:rtl/>
        </w:rPr>
        <w:t xml:space="preserve">- </w:t>
      </w:r>
      <w:r w:rsidR="00492F58" w:rsidRPr="00B15188">
        <w:rPr>
          <w:rFonts w:hint="cs"/>
          <w:sz w:val="24"/>
          <w:szCs w:val="24"/>
          <w:rtl/>
        </w:rPr>
        <w:t xml:space="preserve">נוסח </w:t>
      </w:r>
      <w:r w:rsidR="00492F58" w:rsidRPr="00B15188">
        <w:rPr>
          <w:sz w:val="24"/>
          <w:szCs w:val="24"/>
          <w:rtl/>
        </w:rPr>
        <w:t>הסכם ההתקשרות</w:t>
      </w:r>
      <w:r w:rsidR="00492F58" w:rsidRPr="00B15188">
        <w:rPr>
          <w:rFonts w:hint="cs"/>
          <w:sz w:val="24"/>
          <w:szCs w:val="24"/>
          <w:rtl/>
        </w:rPr>
        <w:t xml:space="preserve"> ה</w:t>
      </w:r>
      <w:r w:rsidR="00492F58" w:rsidRPr="00B15188">
        <w:rPr>
          <w:sz w:val="24"/>
          <w:szCs w:val="24"/>
          <w:rtl/>
        </w:rPr>
        <w:t xml:space="preserve">מצורף </w:t>
      </w:r>
      <w:r w:rsidR="00492F58" w:rsidRPr="00B15188">
        <w:rPr>
          <w:rFonts w:hint="eastAsia"/>
          <w:sz w:val="24"/>
          <w:szCs w:val="24"/>
          <w:rtl/>
        </w:rPr>
        <w:t>למכרז</w:t>
      </w:r>
      <w:r w:rsidR="00492F58" w:rsidRPr="00B15188">
        <w:rPr>
          <w:sz w:val="24"/>
          <w:szCs w:val="24"/>
          <w:rtl/>
        </w:rPr>
        <w:t xml:space="preserve"> זה </w:t>
      </w:r>
      <w:r w:rsidR="00492F58" w:rsidRPr="00A007BA">
        <w:rPr>
          <w:sz w:val="24"/>
          <w:szCs w:val="24"/>
          <w:rtl/>
        </w:rPr>
        <w:t xml:space="preserve">כנספח </w:t>
      </w:r>
      <w:r w:rsidR="005C63FC" w:rsidRPr="00A007BA">
        <w:rPr>
          <w:rFonts w:hint="cs"/>
          <w:sz w:val="24"/>
          <w:szCs w:val="24"/>
          <w:rtl/>
        </w:rPr>
        <w:t>ט"ו</w:t>
      </w:r>
      <w:r w:rsidR="00492F58" w:rsidRPr="00A007BA">
        <w:rPr>
          <w:rFonts w:hint="cs"/>
          <w:sz w:val="24"/>
          <w:szCs w:val="24"/>
          <w:rtl/>
        </w:rPr>
        <w:t>.</w:t>
      </w:r>
    </w:p>
    <w:p w:rsidR="00492F58" w:rsidRPr="00B15188" w:rsidRDefault="00A45C77" w:rsidP="00A45C77">
      <w:pPr>
        <w:spacing w:line="360" w:lineRule="auto"/>
        <w:ind w:left="1415" w:hanging="899"/>
        <w:jc w:val="both"/>
        <w:rPr>
          <w:sz w:val="24"/>
          <w:szCs w:val="24"/>
          <w:rtl/>
        </w:rPr>
      </w:pPr>
      <w:r w:rsidRPr="00B15188">
        <w:rPr>
          <w:rFonts w:hint="cs"/>
          <w:sz w:val="24"/>
          <w:szCs w:val="24"/>
          <w:rtl/>
        </w:rPr>
        <w:t xml:space="preserve">2.2 </w:t>
      </w:r>
      <w:r w:rsidRPr="00B15188">
        <w:rPr>
          <w:rFonts w:hint="cs"/>
          <w:b/>
          <w:bCs/>
          <w:sz w:val="24"/>
          <w:szCs w:val="24"/>
          <w:rtl/>
        </w:rPr>
        <w:tab/>
      </w:r>
      <w:r w:rsidR="00492F58" w:rsidRPr="00B15188">
        <w:rPr>
          <w:rFonts w:hint="cs"/>
          <w:b/>
          <w:bCs/>
          <w:sz w:val="24"/>
          <w:szCs w:val="24"/>
          <w:rtl/>
        </w:rPr>
        <w:t>"</w:t>
      </w:r>
      <w:r w:rsidR="00492F58" w:rsidRPr="00B15188">
        <w:rPr>
          <w:rFonts w:hint="eastAsia"/>
          <w:b/>
          <w:bCs/>
          <w:sz w:val="24"/>
          <w:szCs w:val="24"/>
          <w:rtl/>
        </w:rPr>
        <w:t>הצעה</w:t>
      </w:r>
      <w:r w:rsidR="00492F58" w:rsidRPr="00B15188">
        <w:rPr>
          <w:rFonts w:hint="cs"/>
          <w:b/>
          <w:bCs/>
          <w:sz w:val="24"/>
          <w:szCs w:val="24"/>
          <w:rtl/>
        </w:rPr>
        <w:t>"</w:t>
      </w:r>
      <w:r w:rsidR="00492F58" w:rsidRPr="00B15188">
        <w:rPr>
          <w:sz w:val="24"/>
          <w:szCs w:val="24"/>
          <w:rtl/>
        </w:rPr>
        <w:t xml:space="preserve">-  </w:t>
      </w:r>
      <w:r w:rsidR="00492F58" w:rsidRPr="00B15188">
        <w:rPr>
          <w:rFonts w:hint="cs"/>
          <w:sz w:val="24"/>
          <w:szCs w:val="24"/>
          <w:rtl/>
        </w:rPr>
        <w:t>תשובת</w:t>
      </w:r>
      <w:r w:rsidR="00492F58" w:rsidRPr="00B15188">
        <w:rPr>
          <w:sz w:val="24"/>
          <w:szCs w:val="24"/>
          <w:rtl/>
        </w:rPr>
        <w:t xml:space="preserve"> המציע למכרז זה בתוספת כל הבהרה שנתן במענה לבקשת ועדת</w:t>
      </w:r>
      <w:r w:rsidRPr="00B15188">
        <w:rPr>
          <w:rFonts w:hint="cs"/>
          <w:sz w:val="24"/>
          <w:szCs w:val="24"/>
          <w:rtl/>
        </w:rPr>
        <w:t xml:space="preserve">  </w:t>
      </w:r>
      <w:r w:rsidR="00492F58" w:rsidRPr="00B15188">
        <w:rPr>
          <w:sz w:val="24"/>
          <w:szCs w:val="24"/>
          <w:rtl/>
        </w:rPr>
        <w:t>המכרזים ו/או מי מטעמה ואשר ועדת המכרזים החליטה לקבלה</w:t>
      </w:r>
      <w:r w:rsidR="00492F58" w:rsidRPr="00B15188">
        <w:rPr>
          <w:rFonts w:hint="cs"/>
          <w:sz w:val="24"/>
          <w:szCs w:val="24"/>
          <w:rtl/>
        </w:rPr>
        <w:t>.</w:t>
      </w:r>
      <w:r w:rsidR="00492F58" w:rsidRPr="00B15188">
        <w:rPr>
          <w:sz w:val="24"/>
          <w:szCs w:val="24"/>
          <w:rtl/>
        </w:rPr>
        <w:t xml:space="preserve">  </w:t>
      </w:r>
    </w:p>
    <w:p w:rsidR="00492F58" w:rsidRPr="00B15188" w:rsidRDefault="00A45C77" w:rsidP="00A45C77">
      <w:pPr>
        <w:spacing w:line="360" w:lineRule="auto"/>
        <w:ind w:left="1440" w:hanging="924"/>
        <w:jc w:val="both"/>
        <w:rPr>
          <w:sz w:val="24"/>
          <w:szCs w:val="24"/>
          <w:rtl/>
        </w:rPr>
      </w:pPr>
      <w:r w:rsidRPr="00B15188">
        <w:rPr>
          <w:rFonts w:hint="cs"/>
          <w:sz w:val="24"/>
          <w:szCs w:val="24"/>
          <w:rtl/>
        </w:rPr>
        <w:t>2.3</w:t>
      </w:r>
      <w:r w:rsidRPr="00B15188">
        <w:rPr>
          <w:rFonts w:hint="cs"/>
          <w:b/>
          <w:bCs/>
          <w:sz w:val="24"/>
          <w:szCs w:val="24"/>
          <w:rtl/>
        </w:rPr>
        <w:t xml:space="preserve"> </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ועדת המכרזים</w:t>
      </w:r>
      <w:r w:rsidR="00492F58" w:rsidRPr="00B15188">
        <w:rPr>
          <w:rFonts w:hint="cs"/>
          <w:b/>
          <w:bCs/>
          <w:sz w:val="24"/>
          <w:szCs w:val="24"/>
          <w:rtl/>
        </w:rPr>
        <w:t>", "הוועדה"</w:t>
      </w:r>
      <w:r w:rsidR="00492F58" w:rsidRPr="00B15188">
        <w:rPr>
          <w:sz w:val="24"/>
          <w:szCs w:val="24"/>
          <w:rtl/>
        </w:rPr>
        <w:t xml:space="preserve">- ועדת המכרזים </w:t>
      </w:r>
      <w:r w:rsidR="0089230B" w:rsidRPr="00B15188">
        <w:rPr>
          <w:rFonts w:hint="cs"/>
          <w:sz w:val="24"/>
          <w:szCs w:val="24"/>
          <w:rtl/>
        </w:rPr>
        <w:t xml:space="preserve">של הסוכנות לעסקים קטנים ובינוניים </w:t>
      </w:r>
      <w:r w:rsidR="00492F58" w:rsidRPr="00B15188">
        <w:rPr>
          <w:sz w:val="24"/>
          <w:szCs w:val="24"/>
          <w:rtl/>
        </w:rPr>
        <w:t xml:space="preserve">במשרד </w:t>
      </w:r>
      <w:r w:rsidR="00492F58" w:rsidRPr="00B15188">
        <w:rPr>
          <w:rFonts w:hint="cs"/>
          <w:sz w:val="24"/>
          <w:szCs w:val="24"/>
          <w:rtl/>
        </w:rPr>
        <w:t>הכלכלה</w:t>
      </w:r>
      <w:r w:rsidR="000143CF">
        <w:rPr>
          <w:rFonts w:hint="cs"/>
          <w:sz w:val="24"/>
          <w:szCs w:val="24"/>
          <w:rtl/>
        </w:rPr>
        <w:t xml:space="preserve"> והתעשייה</w:t>
      </w:r>
      <w:r w:rsidR="00492F58" w:rsidRPr="00B15188">
        <w:rPr>
          <w:rFonts w:hint="cs"/>
          <w:sz w:val="24"/>
          <w:szCs w:val="24"/>
          <w:rtl/>
        </w:rPr>
        <w:t>.</w:t>
      </w:r>
    </w:p>
    <w:p w:rsidR="00492F58" w:rsidRPr="00B15188" w:rsidRDefault="00A45C77" w:rsidP="00A45C77">
      <w:pPr>
        <w:spacing w:line="360" w:lineRule="auto"/>
        <w:ind w:left="1440" w:hanging="924"/>
        <w:jc w:val="both"/>
        <w:rPr>
          <w:sz w:val="24"/>
          <w:szCs w:val="24"/>
          <w:rtl/>
        </w:rPr>
      </w:pPr>
      <w:r w:rsidRPr="00B15188">
        <w:rPr>
          <w:rFonts w:hint="cs"/>
          <w:sz w:val="24"/>
          <w:szCs w:val="24"/>
          <w:rtl/>
        </w:rPr>
        <w:t>2.4</w:t>
      </w:r>
      <w:r w:rsidRPr="00B15188">
        <w:rPr>
          <w:rFonts w:hint="cs"/>
          <w:b/>
          <w:bCs/>
          <w:sz w:val="24"/>
          <w:szCs w:val="24"/>
          <w:rtl/>
        </w:rPr>
        <w:tab/>
      </w:r>
      <w:r w:rsidR="00492F58" w:rsidRPr="00B15188">
        <w:rPr>
          <w:rFonts w:hint="cs"/>
          <w:b/>
          <w:bCs/>
          <w:sz w:val="24"/>
          <w:szCs w:val="24"/>
          <w:rtl/>
        </w:rPr>
        <w:t>"חוק חובת המכרזים"</w:t>
      </w:r>
      <w:r w:rsidR="00492F58" w:rsidRPr="00B15188">
        <w:rPr>
          <w:rFonts w:hint="cs"/>
          <w:sz w:val="24"/>
          <w:szCs w:val="24"/>
          <w:rtl/>
        </w:rPr>
        <w:t>- חוק חובת המכרזים, תשנ"ב-1992 והתקנות שהותקנו מכוחו</w:t>
      </w:r>
      <w:r w:rsidR="0089230B" w:rsidRPr="00B15188">
        <w:rPr>
          <w:rFonts w:hint="cs"/>
          <w:sz w:val="24"/>
          <w:szCs w:val="24"/>
          <w:rtl/>
        </w:rPr>
        <w:t>.</w:t>
      </w:r>
    </w:p>
    <w:p w:rsidR="00492F58" w:rsidRPr="00B15188" w:rsidRDefault="00A45C77" w:rsidP="00E26BD3">
      <w:pPr>
        <w:spacing w:line="360" w:lineRule="auto"/>
        <w:ind w:left="1509" w:hanging="993"/>
        <w:jc w:val="both"/>
        <w:rPr>
          <w:sz w:val="24"/>
          <w:szCs w:val="24"/>
          <w:rtl/>
        </w:rPr>
      </w:pPr>
      <w:r w:rsidRPr="00B15188">
        <w:rPr>
          <w:rFonts w:hint="cs"/>
          <w:sz w:val="24"/>
          <w:szCs w:val="24"/>
          <w:rtl/>
        </w:rPr>
        <w:t>2.5</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מכרז</w:t>
      </w:r>
      <w:r w:rsidR="00492F58" w:rsidRPr="00B15188">
        <w:rPr>
          <w:rFonts w:hint="cs"/>
          <w:sz w:val="24"/>
          <w:szCs w:val="24"/>
          <w:rtl/>
        </w:rPr>
        <w:t>"</w:t>
      </w:r>
      <w:r w:rsidR="00492F58" w:rsidRPr="00B15188">
        <w:rPr>
          <w:sz w:val="24"/>
          <w:szCs w:val="24"/>
          <w:rtl/>
        </w:rPr>
        <w:t xml:space="preserve">- </w:t>
      </w:r>
      <w:r w:rsidR="00492F58" w:rsidRPr="00B15188">
        <w:rPr>
          <w:rFonts w:hint="cs"/>
          <w:sz w:val="24"/>
          <w:szCs w:val="24"/>
          <w:rtl/>
        </w:rPr>
        <w:t>מסמך</w:t>
      </w:r>
      <w:r w:rsidR="00492F58" w:rsidRPr="00B15188">
        <w:rPr>
          <w:sz w:val="24"/>
          <w:szCs w:val="24"/>
          <w:rtl/>
        </w:rPr>
        <w:t xml:space="preserve"> זה על כל נספחיו, דרישותיו, תנאיו וחלקיו לרבות שאלות ההבהרה</w:t>
      </w:r>
      <w:r w:rsidR="00E26BD3">
        <w:rPr>
          <w:rFonts w:hint="cs"/>
          <w:sz w:val="24"/>
          <w:szCs w:val="24"/>
          <w:rtl/>
        </w:rPr>
        <w:t xml:space="preserve"> </w:t>
      </w:r>
      <w:r w:rsidR="00492F58" w:rsidRPr="00B15188">
        <w:rPr>
          <w:sz w:val="24"/>
          <w:szCs w:val="24"/>
          <w:rtl/>
        </w:rPr>
        <w:t>ותשובות עורך המכרז</w:t>
      </w:r>
      <w:r w:rsidR="00492F58" w:rsidRPr="00B15188">
        <w:rPr>
          <w:rFonts w:hint="cs"/>
          <w:sz w:val="24"/>
          <w:szCs w:val="24"/>
          <w:rtl/>
        </w:rPr>
        <w:t>.</w:t>
      </w:r>
    </w:p>
    <w:p w:rsidR="00492F58" w:rsidRPr="00B15188" w:rsidRDefault="00A45C77" w:rsidP="00A45C77">
      <w:pPr>
        <w:spacing w:line="360" w:lineRule="auto"/>
        <w:ind w:left="1440" w:hanging="924"/>
        <w:jc w:val="both"/>
        <w:rPr>
          <w:i/>
          <w:iCs/>
          <w:color w:val="FF0000"/>
          <w:sz w:val="24"/>
          <w:szCs w:val="24"/>
          <w:rtl/>
        </w:rPr>
      </w:pPr>
      <w:r w:rsidRPr="00B15188">
        <w:rPr>
          <w:rFonts w:hint="cs"/>
          <w:sz w:val="24"/>
          <w:szCs w:val="24"/>
          <w:rtl/>
        </w:rPr>
        <w:t>2.6</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מציע</w:t>
      </w:r>
      <w:r w:rsidR="00492F58" w:rsidRPr="00B15188">
        <w:rPr>
          <w:rFonts w:hint="cs"/>
          <w:b/>
          <w:bCs/>
          <w:sz w:val="24"/>
          <w:szCs w:val="24"/>
          <w:rtl/>
        </w:rPr>
        <w:t>"</w:t>
      </w:r>
      <w:r w:rsidR="00492F58" w:rsidRPr="00B15188">
        <w:rPr>
          <w:sz w:val="24"/>
          <w:szCs w:val="24"/>
          <w:rtl/>
        </w:rPr>
        <w:t>- תאגיד ו/או עוסק מורשה</w:t>
      </w:r>
      <w:r w:rsidR="00492F58" w:rsidRPr="00B15188">
        <w:rPr>
          <w:rFonts w:hint="cs"/>
          <w:sz w:val="24"/>
          <w:szCs w:val="24"/>
          <w:rtl/>
        </w:rPr>
        <w:t>/פטור</w:t>
      </w:r>
      <w:r w:rsidR="00492F58" w:rsidRPr="00B15188">
        <w:rPr>
          <w:sz w:val="24"/>
          <w:szCs w:val="24"/>
          <w:rtl/>
        </w:rPr>
        <w:t xml:space="preserve"> ו/או </w:t>
      </w:r>
      <w:r w:rsidRPr="00B15188">
        <w:rPr>
          <w:rFonts w:hint="cs"/>
          <w:sz w:val="24"/>
          <w:szCs w:val="24"/>
          <w:rtl/>
        </w:rPr>
        <w:t xml:space="preserve">שותפות שאינה רשומה </w:t>
      </w:r>
      <w:r w:rsidR="00492F58" w:rsidRPr="00B15188">
        <w:rPr>
          <w:sz w:val="24"/>
          <w:szCs w:val="24"/>
          <w:rtl/>
        </w:rPr>
        <w:t>אשר הגיש</w:t>
      </w:r>
      <w:r w:rsidR="00492F58" w:rsidRPr="00B15188">
        <w:rPr>
          <w:rFonts w:hint="cs"/>
          <w:sz w:val="24"/>
          <w:szCs w:val="24"/>
          <w:rtl/>
        </w:rPr>
        <w:t>/ה</w:t>
      </w:r>
      <w:r w:rsidR="00492F58" w:rsidRPr="00B15188">
        <w:rPr>
          <w:sz w:val="24"/>
          <w:szCs w:val="24"/>
          <w:rtl/>
        </w:rPr>
        <w:t xml:space="preserve"> הצעה למכרז זה</w:t>
      </w:r>
      <w:r w:rsidR="00492F58" w:rsidRPr="00B15188">
        <w:rPr>
          <w:rFonts w:hint="cs"/>
          <w:sz w:val="24"/>
          <w:szCs w:val="24"/>
          <w:rtl/>
        </w:rPr>
        <w:t>.</w:t>
      </w:r>
      <w:r w:rsidR="00492F58" w:rsidRPr="00B15188">
        <w:rPr>
          <w:rFonts w:hint="cs"/>
          <w:i/>
          <w:iCs/>
          <w:color w:val="FF0000"/>
          <w:sz w:val="24"/>
          <w:szCs w:val="24"/>
          <w:rtl/>
        </w:rPr>
        <w:t xml:space="preserve"> </w:t>
      </w:r>
    </w:p>
    <w:p w:rsidR="00492F58" w:rsidRPr="00B15188" w:rsidRDefault="00A45C77" w:rsidP="00492F58">
      <w:pPr>
        <w:spacing w:line="360" w:lineRule="auto"/>
        <w:ind w:left="-147" w:firstLine="663"/>
        <w:jc w:val="both"/>
        <w:rPr>
          <w:sz w:val="24"/>
          <w:szCs w:val="24"/>
          <w:rtl/>
        </w:rPr>
      </w:pPr>
      <w:r w:rsidRPr="00B15188">
        <w:rPr>
          <w:rFonts w:hint="cs"/>
          <w:sz w:val="24"/>
          <w:szCs w:val="24"/>
          <w:rtl/>
        </w:rPr>
        <w:t>2.7</w:t>
      </w:r>
      <w:r w:rsidRPr="00B15188">
        <w:rPr>
          <w:rFonts w:hint="cs"/>
          <w:b/>
          <w:bCs/>
          <w:sz w:val="24"/>
          <w:szCs w:val="24"/>
          <w:rtl/>
        </w:rPr>
        <w:tab/>
        <w:t xml:space="preserve">"מזמין", </w:t>
      </w:r>
      <w:r w:rsidR="00492F58" w:rsidRPr="00B15188">
        <w:rPr>
          <w:rFonts w:hint="cs"/>
          <w:b/>
          <w:bCs/>
          <w:sz w:val="24"/>
          <w:szCs w:val="24"/>
          <w:rtl/>
        </w:rPr>
        <w:t>"משרד</w:t>
      </w:r>
      <w:r w:rsidR="00492F58" w:rsidRPr="00B15188">
        <w:rPr>
          <w:rFonts w:hint="cs"/>
          <w:sz w:val="24"/>
          <w:szCs w:val="24"/>
          <w:rtl/>
        </w:rPr>
        <w:t>"- משרד הכלכלה</w:t>
      </w:r>
      <w:r w:rsidR="00AE0582">
        <w:rPr>
          <w:rFonts w:hint="cs"/>
          <w:sz w:val="24"/>
          <w:szCs w:val="24"/>
          <w:rtl/>
        </w:rPr>
        <w:t xml:space="preserve"> והתעשייה</w:t>
      </w:r>
      <w:r w:rsidR="00492F58" w:rsidRPr="00B15188">
        <w:rPr>
          <w:rFonts w:hint="cs"/>
          <w:sz w:val="24"/>
          <w:szCs w:val="24"/>
          <w:rtl/>
        </w:rPr>
        <w:t>.</w:t>
      </w:r>
    </w:p>
    <w:p w:rsidR="00492F58" w:rsidRDefault="00A45C77" w:rsidP="00E26BD3">
      <w:pPr>
        <w:spacing w:line="360" w:lineRule="auto"/>
        <w:ind w:left="1367" w:hanging="851"/>
        <w:jc w:val="both"/>
        <w:rPr>
          <w:sz w:val="24"/>
          <w:szCs w:val="24"/>
          <w:rtl/>
        </w:rPr>
      </w:pPr>
      <w:r w:rsidRPr="00B15188">
        <w:rPr>
          <w:rFonts w:hint="cs"/>
          <w:sz w:val="24"/>
          <w:szCs w:val="24"/>
          <w:rtl/>
        </w:rPr>
        <w:t>2.8</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ספק</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ספק זוכה</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זוכה</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נותן השירותים</w:t>
      </w:r>
      <w:r w:rsidR="00492F58" w:rsidRPr="00B15188">
        <w:rPr>
          <w:rFonts w:hint="cs"/>
          <w:sz w:val="24"/>
          <w:szCs w:val="24"/>
          <w:rtl/>
        </w:rPr>
        <w:t>"</w:t>
      </w:r>
      <w:r w:rsidR="00492F58" w:rsidRPr="00B15188">
        <w:rPr>
          <w:sz w:val="24"/>
          <w:szCs w:val="24"/>
          <w:rtl/>
        </w:rPr>
        <w:t xml:space="preserve">- מציע שייבחר ע"י עורך המכרז </w:t>
      </w:r>
      <w:r w:rsidR="00492F58" w:rsidRPr="00B15188">
        <w:rPr>
          <w:rFonts w:hint="cs"/>
          <w:sz w:val="24"/>
          <w:szCs w:val="24"/>
          <w:rtl/>
        </w:rPr>
        <w:br/>
      </w:r>
      <w:r w:rsidR="00492F58" w:rsidRPr="00B15188">
        <w:rPr>
          <w:sz w:val="24"/>
          <w:szCs w:val="24"/>
          <w:rtl/>
        </w:rPr>
        <w:t xml:space="preserve">לאספקת השירותים נשוא מכרז זה לרבות כל מי </w:t>
      </w:r>
      <w:r w:rsidR="00492F58" w:rsidRPr="00B15188">
        <w:rPr>
          <w:rFonts w:hint="cs"/>
          <w:sz w:val="24"/>
          <w:szCs w:val="24"/>
          <w:rtl/>
        </w:rPr>
        <w:t>ש</w:t>
      </w:r>
      <w:r w:rsidR="00492F58" w:rsidRPr="00B15188">
        <w:rPr>
          <w:sz w:val="24"/>
          <w:szCs w:val="24"/>
          <w:rtl/>
        </w:rPr>
        <w:t xml:space="preserve">נותן </w:t>
      </w:r>
      <w:r w:rsidR="00492F58" w:rsidRPr="00B15188">
        <w:rPr>
          <w:rFonts w:hint="cs"/>
          <w:sz w:val="24"/>
          <w:szCs w:val="24"/>
          <w:rtl/>
        </w:rPr>
        <w:t xml:space="preserve">מטעמו למשרד </w:t>
      </w:r>
      <w:r w:rsidR="00492F58" w:rsidRPr="00B15188">
        <w:rPr>
          <w:sz w:val="24"/>
          <w:szCs w:val="24"/>
          <w:rtl/>
        </w:rPr>
        <w:t>שירותים</w:t>
      </w:r>
      <w:r w:rsidR="00E26BD3">
        <w:rPr>
          <w:rFonts w:hint="cs"/>
          <w:sz w:val="24"/>
          <w:szCs w:val="24"/>
          <w:rtl/>
        </w:rPr>
        <w:t xml:space="preserve"> </w:t>
      </w:r>
      <w:r w:rsidR="00492F58" w:rsidRPr="00B15188">
        <w:rPr>
          <w:rFonts w:hint="cs"/>
          <w:sz w:val="24"/>
          <w:szCs w:val="24"/>
          <w:rtl/>
        </w:rPr>
        <w:t>כאמור.</w:t>
      </w:r>
    </w:p>
    <w:p w:rsidR="0056329B" w:rsidRPr="00B15188" w:rsidRDefault="0056329B" w:rsidP="0056329B">
      <w:pPr>
        <w:spacing w:line="360" w:lineRule="auto"/>
        <w:ind w:left="1367" w:hanging="851"/>
        <w:jc w:val="both"/>
        <w:rPr>
          <w:sz w:val="24"/>
          <w:szCs w:val="24"/>
          <w:rtl/>
        </w:rPr>
      </w:pPr>
      <w:r>
        <w:rPr>
          <w:rFonts w:hint="cs"/>
          <w:sz w:val="24"/>
          <w:szCs w:val="24"/>
          <w:rtl/>
        </w:rPr>
        <w:t xml:space="preserve">2.9 </w:t>
      </w:r>
      <w:r>
        <w:rPr>
          <w:rFonts w:hint="cs"/>
          <w:sz w:val="24"/>
          <w:szCs w:val="24"/>
          <w:rtl/>
        </w:rPr>
        <w:tab/>
        <w:t>"</w:t>
      </w:r>
      <w:r w:rsidRPr="004B634A">
        <w:rPr>
          <w:rFonts w:hint="cs"/>
          <w:b/>
          <w:bCs/>
          <w:sz w:val="24"/>
          <w:szCs w:val="24"/>
          <w:rtl/>
        </w:rPr>
        <w:t>תקופת ההערכות</w:t>
      </w:r>
      <w:r>
        <w:rPr>
          <w:rFonts w:hint="cs"/>
          <w:sz w:val="24"/>
          <w:szCs w:val="24"/>
          <w:rtl/>
        </w:rPr>
        <w:t xml:space="preserve">" - </w:t>
      </w:r>
      <w:r w:rsidRPr="0056329B">
        <w:rPr>
          <w:sz w:val="24"/>
          <w:szCs w:val="24"/>
          <w:rtl/>
        </w:rPr>
        <w:t>30 יום ממועד הזכייה במכרז</w:t>
      </w:r>
      <w:r w:rsidR="004B634A">
        <w:rPr>
          <w:rFonts w:hint="cs"/>
          <w:sz w:val="24"/>
          <w:szCs w:val="24"/>
          <w:rtl/>
        </w:rPr>
        <w:t>.</w:t>
      </w:r>
    </w:p>
    <w:p w:rsidR="00492F58" w:rsidRPr="00B15188" w:rsidRDefault="004B634A" w:rsidP="00A45C77">
      <w:pPr>
        <w:spacing w:line="360" w:lineRule="auto"/>
        <w:ind w:left="1440" w:hanging="924"/>
        <w:jc w:val="both"/>
        <w:rPr>
          <w:sz w:val="24"/>
          <w:szCs w:val="24"/>
          <w:rtl/>
        </w:rPr>
      </w:pPr>
      <w:r>
        <w:rPr>
          <w:rFonts w:hint="cs"/>
          <w:sz w:val="24"/>
          <w:szCs w:val="24"/>
          <w:rtl/>
        </w:rPr>
        <w:lastRenderedPageBreak/>
        <w:t>2.10</w:t>
      </w:r>
      <w:r w:rsidR="00A45C77" w:rsidRPr="00B15188">
        <w:rPr>
          <w:rFonts w:hint="cs"/>
          <w:b/>
          <w:bCs/>
          <w:sz w:val="24"/>
          <w:szCs w:val="24"/>
          <w:rtl/>
        </w:rPr>
        <w:tab/>
      </w:r>
      <w:r w:rsidR="00492F58" w:rsidRPr="00B15188">
        <w:rPr>
          <w:rFonts w:hint="cs"/>
          <w:b/>
          <w:bCs/>
          <w:sz w:val="24"/>
          <w:szCs w:val="24"/>
          <w:rtl/>
        </w:rPr>
        <w:t xml:space="preserve">"תקופת ההתקשרות" </w:t>
      </w:r>
      <w:r w:rsidR="00492F58" w:rsidRPr="00B15188">
        <w:rPr>
          <w:sz w:val="24"/>
          <w:szCs w:val="24"/>
          <w:rtl/>
        </w:rPr>
        <w:t>–</w:t>
      </w:r>
      <w:r w:rsidR="00492F58" w:rsidRPr="00B15188">
        <w:rPr>
          <w:rFonts w:hint="cs"/>
          <w:sz w:val="24"/>
          <w:szCs w:val="24"/>
          <w:rtl/>
        </w:rPr>
        <w:t xml:space="preserve"> משך ההתקשרות כאמור </w:t>
      </w:r>
      <w:r w:rsidR="00492F58" w:rsidRPr="00A007BA">
        <w:rPr>
          <w:rFonts w:hint="cs"/>
          <w:sz w:val="24"/>
          <w:szCs w:val="24"/>
          <w:rtl/>
        </w:rPr>
        <w:t>בסעיף 5 להלן</w:t>
      </w:r>
      <w:r w:rsidR="00A45C77" w:rsidRPr="00A007BA">
        <w:rPr>
          <w:rFonts w:hint="cs"/>
          <w:sz w:val="24"/>
          <w:szCs w:val="24"/>
          <w:rtl/>
        </w:rPr>
        <w:t>,</w:t>
      </w:r>
      <w:r w:rsidR="00A45C77" w:rsidRPr="00B15188">
        <w:rPr>
          <w:rFonts w:hint="cs"/>
          <w:sz w:val="24"/>
          <w:szCs w:val="24"/>
          <w:rtl/>
        </w:rPr>
        <w:t xml:space="preserve"> לרבות כל תקופות</w:t>
      </w:r>
      <w:r w:rsidR="00492F58" w:rsidRPr="00B15188">
        <w:rPr>
          <w:rFonts w:hint="cs"/>
          <w:sz w:val="24"/>
          <w:szCs w:val="24"/>
          <w:rtl/>
        </w:rPr>
        <w:t xml:space="preserve"> ההארכה שאושרו לפי סעיף זה ו/או בהתאם לתקנות חובת המכרזים, תשנ"ג-1993.</w:t>
      </w:r>
    </w:p>
    <w:p w:rsidR="00E60417" w:rsidRPr="0089230B" w:rsidRDefault="00E60417" w:rsidP="000347AF">
      <w:pPr>
        <w:spacing w:after="240" w:line="300" w:lineRule="atLeast"/>
        <w:jc w:val="both"/>
        <w:rPr>
          <w:sz w:val="24"/>
          <w:szCs w:val="24"/>
          <w:rtl/>
        </w:rPr>
      </w:pPr>
    </w:p>
    <w:p w:rsidR="00D52E36" w:rsidRDefault="00E60417"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89230B">
        <w:rPr>
          <w:rFonts w:ascii="Times New Roman" w:hAnsi="Times New Roman" w:cs="David" w:hint="cs"/>
          <w:b/>
          <w:bCs/>
          <w:sz w:val="28"/>
          <w:szCs w:val="28"/>
          <w:u w:val="single"/>
          <w:rtl/>
        </w:rPr>
        <w:t>רקע</w:t>
      </w:r>
    </w:p>
    <w:p w:rsidR="00581879" w:rsidRPr="00581879" w:rsidRDefault="00581879" w:rsidP="00581879"/>
    <w:p w:rsidR="00D52E36" w:rsidRPr="000E0E51" w:rsidRDefault="00D52E36" w:rsidP="00581879">
      <w:pPr>
        <w:spacing w:after="200" w:line="360" w:lineRule="auto"/>
        <w:ind w:left="567"/>
        <w:jc w:val="both"/>
        <w:rPr>
          <w:sz w:val="24"/>
          <w:szCs w:val="24"/>
          <w:rtl/>
        </w:rPr>
      </w:pPr>
      <w:r w:rsidRPr="000E0E51">
        <w:rPr>
          <w:sz w:val="24"/>
          <w:szCs w:val="24"/>
          <w:rtl/>
        </w:rPr>
        <w:t xml:space="preserve">הסוכנות מופקדת על הטיפול הייעודי בפיתוח מגזר העסקים הקטנים והבינוניים בישראל. </w:t>
      </w:r>
    </w:p>
    <w:p w:rsidR="00D52E36" w:rsidRPr="000E0E51" w:rsidRDefault="00D52E36" w:rsidP="00581879">
      <w:pPr>
        <w:spacing w:after="200" w:line="360" w:lineRule="auto"/>
        <w:ind w:left="567"/>
        <w:jc w:val="both"/>
        <w:rPr>
          <w:sz w:val="24"/>
          <w:szCs w:val="24"/>
          <w:rtl/>
        </w:rPr>
      </w:pPr>
      <w:r w:rsidRPr="000E0E51">
        <w:rPr>
          <w:sz w:val="24"/>
          <w:szCs w:val="24"/>
          <w:rtl/>
        </w:rPr>
        <w:t xml:space="preserve">בישראל קיימים למעלה מ-400 אלף עסקים קטנים ובינוניים. נוכח חלקם המשמעותי של העסקים הקטנים והבינוניים במגזר העסקי מחד וקיומם של כשלים וחסמים אשר מונעים את מיצוי הפוטנציאל העסקי הטמון בעסקים אלו מאידך, משרד </w:t>
      </w:r>
      <w:r w:rsidR="00C47602" w:rsidRPr="00C47602">
        <w:rPr>
          <w:rFonts w:hint="cs"/>
          <w:sz w:val="24"/>
          <w:szCs w:val="24"/>
          <w:rtl/>
        </w:rPr>
        <w:t>הכלכלה</w:t>
      </w:r>
      <w:r w:rsidR="000143CF">
        <w:rPr>
          <w:rFonts w:hint="cs"/>
          <w:sz w:val="24"/>
          <w:szCs w:val="24"/>
          <w:rtl/>
        </w:rPr>
        <w:t xml:space="preserve"> והתעשייה</w:t>
      </w:r>
      <w:r w:rsidR="00C47602" w:rsidRPr="00C47602">
        <w:rPr>
          <w:sz w:val="24"/>
          <w:szCs w:val="24"/>
          <w:rtl/>
        </w:rPr>
        <w:t xml:space="preserve"> </w:t>
      </w:r>
      <w:r w:rsidRPr="000E0E51">
        <w:rPr>
          <w:sz w:val="24"/>
          <w:szCs w:val="24"/>
          <w:rtl/>
        </w:rPr>
        <w:t>רואה חשיבות רבה בסיוע לעסקים אלו ובפיתוחם.</w:t>
      </w:r>
    </w:p>
    <w:p w:rsidR="00D52E36" w:rsidRPr="000E0E51" w:rsidRDefault="00D52E36" w:rsidP="009F7810">
      <w:pPr>
        <w:spacing w:after="200" w:line="360" w:lineRule="auto"/>
        <w:ind w:left="567"/>
        <w:jc w:val="both"/>
        <w:rPr>
          <w:sz w:val="24"/>
          <w:szCs w:val="24"/>
          <w:rtl/>
        </w:rPr>
      </w:pPr>
      <w:r w:rsidRPr="000E0E51">
        <w:rPr>
          <w:sz w:val="24"/>
          <w:szCs w:val="24"/>
          <w:rtl/>
        </w:rPr>
        <w:t>במסגרת תפקידה, מפעילה הסוכנות תכניות רבות אשר מטרתן קידום מגזר העסקים האמורים, לרבות תכניות שמטרתן סיוע לצמיחת העסקים על ידי גידול במכירות וביצוא, גידול ברווחיות, שיפור ביצוע העסקים, שיפור רמת רווחיות, שיפור ההישרדות, התרחבות מבוקרת (הכוללת קליטת עובדים נוספים ו/או העלאת ש</w:t>
      </w:r>
      <w:r w:rsidR="007B3B4C">
        <w:rPr>
          <w:sz w:val="24"/>
          <w:szCs w:val="24"/>
          <w:rtl/>
        </w:rPr>
        <w:t>כר העובדים הקיימים) וכן הפעלת ת</w:t>
      </w:r>
      <w:r w:rsidRPr="000E0E51">
        <w:rPr>
          <w:sz w:val="24"/>
          <w:szCs w:val="24"/>
          <w:rtl/>
        </w:rPr>
        <w:t xml:space="preserve">כניות </w:t>
      </w:r>
      <w:r w:rsidR="007B3B4C">
        <w:rPr>
          <w:rFonts w:hint="cs"/>
          <w:sz w:val="24"/>
          <w:szCs w:val="24"/>
          <w:rtl/>
        </w:rPr>
        <w:t>ליווי ו</w:t>
      </w:r>
      <w:r w:rsidRPr="000E0E51">
        <w:rPr>
          <w:sz w:val="24"/>
          <w:szCs w:val="24"/>
          <w:rtl/>
        </w:rPr>
        <w:t xml:space="preserve">ייעוץ. </w:t>
      </w:r>
    </w:p>
    <w:p w:rsidR="00D52E36" w:rsidRPr="000E0E51" w:rsidRDefault="00D52E36" w:rsidP="00581879">
      <w:pPr>
        <w:spacing w:after="200" w:line="360" w:lineRule="auto"/>
        <w:ind w:left="567"/>
        <w:jc w:val="both"/>
        <w:rPr>
          <w:sz w:val="24"/>
          <w:szCs w:val="24"/>
          <w:rtl/>
        </w:rPr>
      </w:pPr>
      <w:r w:rsidRPr="00A007BA">
        <w:rPr>
          <w:sz w:val="24"/>
          <w:szCs w:val="24"/>
          <w:rtl/>
        </w:rPr>
        <w:t>למען הנוחות, מצ"ב בנספח א' להלן סקירה תמציתית של התוכניות שמפעילה הסוכנות</w:t>
      </w:r>
      <w:r w:rsidRPr="000E0E51">
        <w:rPr>
          <w:sz w:val="24"/>
          <w:szCs w:val="24"/>
          <w:rtl/>
        </w:rPr>
        <w:t xml:space="preserve"> במועד פרסום המכרז, אשר בקשר אליהן ואל תכניות נוספות של הסוכנות, כפי שתקים ותפעיל מעת לעת לפי שיקול דעתה הבלעדי, נדרשים השירותים נשוא המכרז (להלן: "</w:t>
      </w:r>
      <w:r w:rsidRPr="000E0E51">
        <w:rPr>
          <w:b/>
          <w:bCs/>
          <w:sz w:val="24"/>
          <w:szCs w:val="24"/>
          <w:rtl/>
        </w:rPr>
        <w:t>תכניות הסיוע</w:t>
      </w:r>
      <w:r w:rsidRPr="000E0E51">
        <w:rPr>
          <w:sz w:val="24"/>
          <w:szCs w:val="24"/>
          <w:rtl/>
        </w:rPr>
        <w:t xml:space="preserve">"). </w:t>
      </w:r>
    </w:p>
    <w:p w:rsidR="00D52E36" w:rsidRPr="000E0E51" w:rsidRDefault="00D52E36" w:rsidP="00581879">
      <w:pPr>
        <w:spacing w:after="200" w:line="360" w:lineRule="auto"/>
        <w:ind w:left="567"/>
        <w:jc w:val="both"/>
        <w:rPr>
          <w:sz w:val="24"/>
          <w:szCs w:val="24"/>
          <w:rtl/>
        </w:rPr>
      </w:pPr>
      <w:r w:rsidRPr="000E0E51">
        <w:rPr>
          <w:sz w:val="24"/>
          <w:szCs w:val="24"/>
          <w:rtl/>
        </w:rPr>
        <w:t>למען הסדר הטוב, מובהר כי הסוכנות רשאית, מעת לעת ולפי שיקול</w:t>
      </w:r>
      <w:r w:rsidR="005E434A">
        <w:rPr>
          <w:sz w:val="24"/>
          <w:szCs w:val="24"/>
          <w:rtl/>
        </w:rPr>
        <w:t xml:space="preserve"> דעתה הבלעדי, להוסיף או לגרוע ת</w:t>
      </w:r>
      <w:r w:rsidRPr="000E0E51">
        <w:rPr>
          <w:sz w:val="24"/>
          <w:szCs w:val="24"/>
          <w:rtl/>
        </w:rPr>
        <w:t xml:space="preserve">כניות סיוע לעסקים קטנים ובינוניים לצורך תכנית הבקרה. הזוכה יהיה מחוייב, בכל תקופת ההתקשרות, להתעדכן בהוראות המנכ"ל והנהלים השונים של משרד </w:t>
      </w:r>
      <w:r w:rsidR="00C47602" w:rsidRPr="00C47602">
        <w:rPr>
          <w:rFonts w:hint="cs"/>
          <w:sz w:val="24"/>
          <w:szCs w:val="24"/>
          <w:rtl/>
        </w:rPr>
        <w:t>הכלכלה</w:t>
      </w:r>
      <w:r w:rsidR="000143CF">
        <w:rPr>
          <w:rFonts w:hint="cs"/>
          <w:sz w:val="24"/>
          <w:szCs w:val="24"/>
          <w:rtl/>
        </w:rPr>
        <w:t xml:space="preserve"> והתעשייה</w:t>
      </w:r>
      <w:r w:rsidR="00C47602" w:rsidRPr="00C47602">
        <w:rPr>
          <w:sz w:val="24"/>
          <w:szCs w:val="24"/>
          <w:rtl/>
        </w:rPr>
        <w:t xml:space="preserve"> </w:t>
      </w:r>
      <w:r w:rsidRPr="000E0E51">
        <w:rPr>
          <w:sz w:val="24"/>
          <w:szCs w:val="24"/>
          <w:rtl/>
        </w:rPr>
        <w:t>/הסוכנות (להלן: "</w:t>
      </w:r>
      <w:r w:rsidRPr="000E0E51">
        <w:rPr>
          <w:b/>
          <w:bCs/>
          <w:sz w:val="24"/>
          <w:szCs w:val="24"/>
          <w:rtl/>
        </w:rPr>
        <w:t>ההוראות והנהלים</w:t>
      </w:r>
      <w:r w:rsidRPr="000E0E51">
        <w:rPr>
          <w:sz w:val="24"/>
          <w:szCs w:val="24"/>
          <w:rtl/>
        </w:rPr>
        <w:t xml:space="preserve">"), כאמור.  </w:t>
      </w:r>
    </w:p>
    <w:p w:rsidR="00D52E36" w:rsidRDefault="00D52E36" w:rsidP="0005031A">
      <w:pPr>
        <w:pStyle w:val="7"/>
        <w:keepNext/>
        <w:numPr>
          <w:ilvl w:val="0"/>
          <w:numId w:val="25"/>
        </w:numPr>
        <w:tabs>
          <w:tab w:val="clear" w:pos="4025"/>
          <w:tab w:val="num" w:pos="565"/>
        </w:tabs>
        <w:overflowPunct/>
        <w:autoSpaceDE/>
        <w:autoSpaceDN/>
        <w:adjustRightInd/>
        <w:spacing w:before="0" w:after="0" w:line="360" w:lineRule="auto"/>
        <w:ind w:left="397" w:right="0" w:hanging="449"/>
        <w:textAlignment w:val="auto"/>
        <w:rPr>
          <w:rFonts w:ascii="Times New Roman" w:hAnsi="Times New Roman" w:cs="David"/>
          <w:sz w:val="24"/>
          <w:szCs w:val="24"/>
          <w:rtl/>
        </w:rPr>
      </w:pPr>
      <w:r w:rsidRPr="0089230B">
        <w:rPr>
          <w:rFonts w:ascii="Times New Roman" w:hAnsi="Times New Roman" w:cs="David"/>
          <w:b/>
          <w:bCs/>
          <w:sz w:val="28"/>
          <w:szCs w:val="28"/>
          <w:u w:val="single"/>
          <w:rtl/>
        </w:rPr>
        <w:t>השירותים הנדרשים</w:t>
      </w:r>
      <w:r w:rsidRPr="0089230B">
        <w:rPr>
          <w:rFonts w:ascii="Times New Roman" w:hAnsi="Times New Roman" w:cs="David"/>
          <w:sz w:val="24"/>
          <w:szCs w:val="24"/>
          <w:rtl/>
        </w:rPr>
        <w:tab/>
      </w:r>
      <w:r w:rsidRPr="0089230B">
        <w:rPr>
          <w:rFonts w:ascii="Times New Roman" w:hAnsi="Times New Roman" w:cs="David"/>
          <w:sz w:val="24"/>
          <w:szCs w:val="24"/>
          <w:rtl/>
        </w:rPr>
        <w:tab/>
      </w:r>
      <w:r w:rsidRPr="0089230B">
        <w:rPr>
          <w:rFonts w:ascii="Times New Roman" w:hAnsi="Times New Roman" w:cs="David"/>
          <w:sz w:val="24"/>
          <w:szCs w:val="24"/>
          <w:rtl/>
        </w:rPr>
        <w:br/>
      </w:r>
      <w:r w:rsidRPr="0089230B">
        <w:rPr>
          <w:rFonts w:ascii="Times New Roman" w:hAnsi="Times New Roman" w:cs="David"/>
          <w:sz w:val="24"/>
          <w:szCs w:val="24"/>
          <w:rtl/>
        </w:rPr>
        <w:br/>
        <w:t>במסגרת המכרז, המשרד מעוניין להתקשר עם חברה אחת אשר תבצע ותנהל, בפריסה ארצית, מערך בקרה כוללת ומקיפה, שתכלול בקרה חשבונא</w:t>
      </w:r>
      <w:r w:rsidR="005E434A" w:rsidRPr="0089230B">
        <w:rPr>
          <w:rFonts w:ascii="Times New Roman" w:hAnsi="Times New Roman" w:cs="David"/>
          <w:sz w:val="24"/>
          <w:szCs w:val="24"/>
          <w:rtl/>
        </w:rPr>
        <w:t xml:space="preserve">ית ותפעולית, על הפעלתן של כלל </w:t>
      </w:r>
      <w:r w:rsidR="005E434A" w:rsidRPr="00A007BA">
        <w:rPr>
          <w:rFonts w:ascii="Times New Roman" w:hAnsi="Times New Roman" w:cs="David"/>
          <w:sz w:val="24"/>
          <w:szCs w:val="24"/>
          <w:rtl/>
        </w:rPr>
        <w:t>ת</w:t>
      </w:r>
      <w:r w:rsidRPr="00A007BA">
        <w:rPr>
          <w:rFonts w:ascii="Times New Roman" w:hAnsi="Times New Roman" w:cs="David"/>
          <w:sz w:val="24"/>
          <w:szCs w:val="24"/>
          <w:rtl/>
        </w:rPr>
        <w:t>כניות הסיוע, כמפורט במסמכי המכרז על נספחיו, כולל במפרט השירותים המצורף כנספח ב' למסמכי המכרז (להלן: "</w:t>
      </w:r>
      <w:r w:rsidRPr="00A007BA">
        <w:rPr>
          <w:rFonts w:ascii="Times New Roman" w:hAnsi="Times New Roman" w:cs="David"/>
          <w:b/>
          <w:bCs/>
          <w:sz w:val="24"/>
          <w:szCs w:val="24"/>
          <w:rtl/>
        </w:rPr>
        <w:t>מפרט השירותים</w:t>
      </w:r>
      <w:r w:rsidRPr="00A007BA">
        <w:rPr>
          <w:rFonts w:ascii="Times New Roman" w:hAnsi="Times New Roman" w:cs="David"/>
          <w:sz w:val="24"/>
          <w:szCs w:val="24"/>
          <w:rtl/>
        </w:rPr>
        <w:t xml:space="preserve">") </w:t>
      </w:r>
      <w:r w:rsidR="006556CA" w:rsidRPr="00A007BA">
        <w:rPr>
          <w:rFonts w:ascii="Times New Roman" w:hAnsi="Times New Roman" w:cs="David" w:hint="cs"/>
          <w:sz w:val="24"/>
          <w:szCs w:val="24"/>
          <w:rtl/>
        </w:rPr>
        <w:t>ובהסכם</w:t>
      </w:r>
      <w:r w:rsidRPr="00A007BA">
        <w:rPr>
          <w:rFonts w:ascii="Times New Roman" w:hAnsi="Times New Roman" w:cs="David"/>
          <w:sz w:val="24"/>
          <w:szCs w:val="24"/>
          <w:rtl/>
        </w:rPr>
        <w:t xml:space="preserve"> (להלן: "</w:t>
      </w:r>
      <w:r w:rsidRPr="00A007BA">
        <w:rPr>
          <w:rFonts w:ascii="Times New Roman" w:hAnsi="Times New Roman" w:cs="David"/>
          <w:b/>
          <w:bCs/>
          <w:sz w:val="24"/>
          <w:szCs w:val="24"/>
          <w:rtl/>
        </w:rPr>
        <w:t>השירותים</w:t>
      </w:r>
      <w:r w:rsidRPr="00A007BA">
        <w:rPr>
          <w:rFonts w:ascii="Times New Roman" w:hAnsi="Times New Roman" w:cs="David"/>
          <w:sz w:val="24"/>
          <w:szCs w:val="24"/>
          <w:rtl/>
        </w:rPr>
        <w:t>").</w:t>
      </w:r>
      <w:r w:rsidRPr="0089230B">
        <w:rPr>
          <w:rFonts w:ascii="Times New Roman" w:hAnsi="Times New Roman" w:cs="David"/>
          <w:sz w:val="24"/>
          <w:szCs w:val="24"/>
          <w:rtl/>
        </w:rPr>
        <w:tab/>
      </w:r>
      <w:r w:rsidR="0089230B">
        <w:rPr>
          <w:rFonts w:ascii="Times New Roman" w:hAnsi="Times New Roman" w:cs="David"/>
          <w:sz w:val="24"/>
          <w:szCs w:val="24"/>
          <w:rtl/>
        </w:rPr>
        <w:br/>
      </w:r>
      <w:r w:rsidR="0089230B">
        <w:rPr>
          <w:rFonts w:ascii="Times New Roman" w:hAnsi="Times New Roman" w:cs="David"/>
          <w:sz w:val="24"/>
          <w:szCs w:val="24"/>
          <w:rtl/>
        </w:rPr>
        <w:br/>
      </w:r>
      <w:r w:rsidRPr="0089230B">
        <w:rPr>
          <w:rFonts w:ascii="Times New Roman" w:hAnsi="Times New Roman" w:cs="David"/>
          <w:sz w:val="24"/>
          <w:szCs w:val="24"/>
          <w:rtl/>
        </w:rPr>
        <w:t xml:space="preserve">הזוכה במכרז יידרש לספק את השירותים באמצעות צוות הכולל מנהל פרויקט, יועצים עסקיים, רו"ח </w:t>
      </w:r>
      <w:r w:rsidR="009F7810">
        <w:rPr>
          <w:rFonts w:ascii="Times New Roman" w:hAnsi="Times New Roman" w:cs="David" w:hint="cs"/>
          <w:sz w:val="24"/>
          <w:szCs w:val="24"/>
          <w:rtl/>
        </w:rPr>
        <w:t xml:space="preserve">(במידת הצורך) </w:t>
      </w:r>
      <w:r w:rsidRPr="0089230B">
        <w:rPr>
          <w:rFonts w:ascii="Times New Roman" w:hAnsi="Times New Roman" w:cs="David"/>
          <w:sz w:val="24"/>
          <w:szCs w:val="24"/>
          <w:rtl/>
        </w:rPr>
        <w:t xml:space="preserve">ובקרים, כנדרש במפרט השירותים ובהתאם לתוכנית בקרה כהגדרתה במפרט השירותים, ובהתאם להוראות ההסכם. </w:t>
      </w:r>
      <w:r w:rsidR="006556CA">
        <w:rPr>
          <w:rFonts w:ascii="Times New Roman" w:hAnsi="Times New Roman" w:cs="David" w:hint="cs"/>
          <w:sz w:val="24"/>
          <w:szCs w:val="24"/>
          <w:rtl/>
        </w:rPr>
        <w:t xml:space="preserve">למען הסדר הטוב מובהר כי, </w:t>
      </w:r>
      <w:r w:rsidRPr="0089230B">
        <w:rPr>
          <w:rFonts w:ascii="Times New Roman" w:hAnsi="Times New Roman" w:cs="David"/>
          <w:sz w:val="24"/>
          <w:szCs w:val="24"/>
          <w:rtl/>
        </w:rPr>
        <w:t xml:space="preserve">תכנית הבקרה תהיה תכנית רבעונית שתקבע על ידי הסוכנות ותתעדכן באופן הקבוע במפרט השירותים ותכלול ביצוע בקרות מסוגים שונים. הגופים המבוקרים יהיו הגורמים המעורבים </w:t>
      </w:r>
      <w:r w:rsidRPr="00A007BA">
        <w:rPr>
          <w:rFonts w:ascii="Times New Roman" w:hAnsi="Times New Roman" w:cs="David"/>
          <w:sz w:val="24"/>
          <w:szCs w:val="24"/>
          <w:rtl/>
        </w:rPr>
        <w:t>בתוכניות הסיוע, כהגדרתם בסעיף 1.3 במפרט השירותים.</w:t>
      </w:r>
      <w:r w:rsidR="006556CA">
        <w:rPr>
          <w:rFonts w:ascii="Times New Roman" w:hAnsi="Times New Roman" w:cs="David"/>
          <w:sz w:val="24"/>
          <w:szCs w:val="24"/>
          <w:rtl/>
        </w:rPr>
        <w:tab/>
      </w:r>
      <w:r w:rsidR="006556CA">
        <w:rPr>
          <w:rFonts w:ascii="Times New Roman" w:hAnsi="Times New Roman" w:cs="David"/>
          <w:sz w:val="24"/>
          <w:szCs w:val="24"/>
          <w:rtl/>
        </w:rPr>
        <w:br/>
      </w:r>
      <w:r w:rsidR="006556CA">
        <w:rPr>
          <w:rFonts w:ascii="Times New Roman" w:hAnsi="Times New Roman" w:cs="David"/>
          <w:sz w:val="24"/>
          <w:szCs w:val="24"/>
          <w:rtl/>
        </w:rPr>
        <w:lastRenderedPageBreak/>
        <w:br/>
      </w:r>
      <w:r w:rsidR="006556CA">
        <w:rPr>
          <w:rFonts w:ascii="Times New Roman" w:hAnsi="Times New Roman" w:cs="David" w:hint="cs"/>
          <w:sz w:val="24"/>
          <w:szCs w:val="24"/>
          <w:rtl/>
        </w:rPr>
        <w:t xml:space="preserve">יודגש, כי צפי המשרד לעניין היקף ההתקשרות הינו נכון למועד פרסום המכרז וכי צפי זה אינו מחייב את המשרד לרכוש </w:t>
      </w:r>
      <w:r w:rsidR="0005031A">
        <w:rPr>
          <w:rFonts w:ascii="Times New Roman" w:hAnsi="Times New Roman" w:cs="David" w:hint="cs"/>
          <w:sz w:val="24"/>
          <w:szCs w:val="24"/>
          <w:rtl/>
        </w:rPr>
        <w:t xml:space="preserve">טובין </w:t>
      </w:r>
      <w:r w:rsidR="006556CA">
        <w:rPr>
          <w:rFonts w:ascii="Times New Roman" w:hAnsi="Times New Roman" w:cs="David" w:hint="cs"/>
          <w:sz w:val="24"/>
          <w:szCs w:val="24"/>
          <w:rtl/>
        </w:rPr>
        <w:t>ו/או שירותים מהזוכה/הזוכים בהיקף כלשהו בזמן מן הזמנים.</w:t>
      </w:r>
    </w:p>
    <w:p w:rsidR="008F517A" w:rsidRDefault="008F517A" w:rsidP="008F517A">
      <w:pPr>
        <w:rPr>
          <w:rtl/>
        </w:rPr>
      </w:pPr>
    </w:p>
    <w:p w:rsidR="008F517A" w:rsidRDefault="008F517A"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tl/>
        </w:rPr>
      </w:pPr>
      <w:r w:rsidRPr="008F517A">
        <w:rPr>
          <w:rFonts w:ascii="Times New Roman" w:hAnsi="Times New Roman" w:cs="David" w:hint="cs"/>
          <w:b/>
          <w:bCs/>
          <w:sz w:val="28"/>
          <w:szCs w:val="28"/>
          <w:u w:val="single"/>
          <w:rtl/>
        </w:rPr>
        <w:t>תקופת ההתקשרות</w:t>
      </w:r>
    </w:p>
    <w:p w:rsidR="0085256A" w:rsidRPr="0085256A" w:rsidRDefault="0085256A" w:rsidP="0085256A">
      <w:pPr>
        <w:rPr>
          <w:rtl/>
        </w:rPr>
      </w:pPr>
    </w:p>
    <w:p w:rsidR="00E60417" w:rsidRPr="0085256A" w:rsidRDefault="00E60417" w:rsidP="00AD2EFC">
      <w:pPr>
        <w:numPr>
          <w:ilvl w:val="1"/>
          <w:numId w:val="21"/>
        </w:numPr>
        <w:tabs>
          <w:tab w:val="clear" w:pos="1222"/>
          <w:tab w:val="num" w:pos="423"/>
        </w:tabs>
        <w:spacing w:line="360" w:lineRule="auto"/>
        <w:ind w:left="1273" w:right="-142" w:hanging="992"/>
        <w:jc w:val="both"/>
        <w:rPr>
          <w:sz w:val="24"/>
          <w:szCs w:val="24"/>
        </w:rPr>
      </w:pPr>
      <w:r w:rsidRPr="0085256A">
        <w:rPr>
          <w:rFonts w:hint="cs"/>
          <w:sz w:val="24"/>
          <w:szCs w:val="24"/>
          <w:rtl/>
        </w:rPr>
        <w:t>על הזוכה להיות ערוך לתחילת מתן השירותים ממועד קבלת הסכם חתום ע"י מורשי החתימה של המשרד או מועד מאוחר יותר שנקבע ע"י המשרד</w:t>
      </w:r>
      <w:r w:rsidR="008F517A" w:rsidRPr="0085256A">
        <w:rPr>
          <w:rFonts w:hint="cs"/>
          <w:sz w:val="24"/>
          <w:szCs w:val="24"/>
          <w:rtl/>
        </w:rPr>
        <w:t>.</w:t>
      </w:r>
      <w:r w:rsidRPr="0085256A">
        <w:rPr>
          <w:rFonts w:hint="cs"/>
          <w:sz w:val="24"/>
          <w:szCs w:val="24"/>
          <w:rtl/>
        </w:rPr>
        <w:t xml:space="preserve"> השירותים יינתנו רק ממועד חתימת הצדדים על הסכם ההתקשרות והמצאת כל המסמכים הנדרשים במסגרתו (חתימה מלאה של מורשי החת</w:t>
      </w:r>
      <w:r w:rsidR="0085256A">
        <w:rPr>
          <w:rFonts w:hint="cs"/>
          <w:sz w:val="24"/>
          <w:szCs w:val="24"/>
          <w:rtl/>
        </w:rPr>
        <w:t>ימה של המשרד ולא רק בראשי תיבות</w:t>
      </w:r>
      <w:r w:rsidRPr="0085256A">
        <w:rPr>
          <w:rFonts w:hint="cs"/>
          <w:sz w:val="24"/>
          <w:szCs w:val="24"/>
          <w:rtl/>
        </w:rPr>
        <w:t>).</w:t>
      </w:r>
    </w:p>
    <w:p w:rsidR="00E60417" w:rsidRPr="0085256A" w:rsidRDefault="00E60417" w:rsidP="00AD2EFC">
      <w:pPr>
        <w:numPr>
          <w:ilvl w:val="1"/>
          <w:numId w:val="21"/>
        </w:numPr>
        <w:spacing w:line="360" w:lineRule="auto"/>
        <w:ind w:right="-142" w:hanging="941"/>
        <w:jc w:val="both"/>
        <w:rPr>
          <w:sz w:val="24"/>
          <w:szCs w:val="24"/>
        </w:rPr>
      </w:pPr>
      <w:r w:rsidRPr="0085256A">
        <w:rPr>
          <w:sz w:val="24"/>
          <w:szCs w:val="24"/>
          <w:rtl/>
        </w:rPr>
        <w:t>משך ההתקשרות עם הזוכה הוא לשנה</w:t>
      </w:r>
      <w:r w:rsidRPr="0085256A">
        <w:rPr>
          <w:rFonts w:hint="cs"/>
          <w:sz w:val="24"/>
          <w:szCs w:val="24"/>
          <w:rtl/>
        </w:rPr>
        <w:t xml:space="preserve"> אחת. למשרד שמורה</w:t>
      </w:r>
      <w:r w:rsidRPr="0085256A">
        <w:rPr>
          <w:sz w:val="24"/>
          <w:szCs w:val="24"/>
          <w:rtl/>
        </w:rPr>
        <w:t xml:space="preserve"> </w:t>
      </w:r>
      <w:r w:rsidRPr="0085256A">
        <w:rPr>
          <w:rFonts w:hint="cs"/>
          <w:sz w:val="24"/>
          <w:szCs w:val="24"/>
          <w:rtl/>
        </w:rPr>
        <w:t xml:space="preserve">הזכות הבלעדית להאריך את תקופת ההתקשרות בתקופות נוספות, בנות עד שנה כל אחת. סך כל תקופות ההארכה לא יעלו על ארבע שנים </w:t>
      </w:r>
      <w:r w:rsidRPr="0085256A">
        <w:rPr>
          <w:sz w:val="24"/>
          <w:szCs w:val="24"/>
          <w:rtl/>
        </w:rPr>
        <w:t>(להלן: "</w:t>
      </w:r>
      <w:r w:rsidRPr="0085256A">
        <w:rPr>
          <w:b/>
          <w:bCs/>
          <w:sz w:val="24"/>
          <w:szCs w:val="24"/>
          <w:rtl/>
        </w:rPr>
        <w:t>תקופ</w:t>
      </w:r>
      <w:r w:rsidRPr="0085256A">
        <w:rPr>
          <w:rFonts w:hint="cs"/>
          <w:b/>
          <w:bCs/>
          <w:sz w:val="24"/>
          <w:szCs w:val="24"/>
          <w:rtl/>
        </w:rPr>
        <w:t>ו</w:t>
      </w:r>
      <w:r w:rsidRPr="0085256A">
        <w:rPr>
          <w:b/>
          <w:bCs/>
          <w:sz w:val="24"/>
          <w:szCs w:val="24"/>
          <w:rtl/>
        </w:rPr>
        <w:t>ת ה</w:t>
      </w:r>
      <w:r w:rsidRPr="0085256A">
        <w:rPr>
          <w:rFonts w:hint="cs"/>
          <w:b/>
          <w:bCs/>
          <w:sz w:val="24"/>
          <w:szCs w:val="24"/>
          <w:rtl/>
        </w:rPr>
        <w:t>ארכה</w:t>
      </w:r>
      <w:r w:rsidRPr="0085256A">
        <w:rPr>
          <w:sz w:val="24"/>
          <w:szCs w:val="24"/>
          <w:rtl/>
        </w:rPr>
        <w:t>")</w:t>
      </w:r>
      <w:r w:rsidRPr="0085256A">
        <w:rPr>
          <w:rFonts w:hint="cs"/>
          <w:sz w:val="24"/>
          <w:szCs w:val="24"/>
          <w:rtl/>
        </w:rPr>
        <w:t>, הכל</w:t>
      </w:r>
      <w:r w:rsidRPr="0085256A">
        <w:rPr>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Pr="0085256A">
        <w:rPr>
          <w:rFonts w:hint="cs"/>
          <w:sz w:val="24"/>
          <w:szCs w:val="24"/>
          <w:rtl/>
        </w:rPr>
        <w:t>ן</w:t>
      </w:r>
      <w:r w:rsidRPr="0085256A">
        <w:rPr>
          <w:sz w:val="24"/>
          <w:szCs w:val="24"/>
          <w:rtl/>
        </w:rPr>
        <w:t xml:space="preserve"> מעת לעת)</w:t>
      </w:r>
      <w:r w:rsidRPr="0085256A">
        <w:rPr>
          <w:rFonts w:hint="cs"/>
          <w:sz w:val="24"/>
          <w:szCs w:val="24"/>
          <w:rtl/>
        </w:rPr>
        <w:t>, הוראות התכ"מ</w:t>
      </w:r>
      <w:r w:rsidRPr="0085256A">
        <w:rPr>
          <w:sz w:val="24"/>
          <w:szCs w:val="24"/>
          <w:rtl/>
        </w:rPr>
        <w:t xml:space="preserve"> ותנאי ההסכם שייחתם עם הזוכה.</w:t>
      </w:r>
      <w:r w:rsidRPr="0085256A">
        <w:rPr>
          <w:rFonts w:hint="cs"/>
          <w:sz w:val="24"/>
          <w:szCs w:val="24"/>
          <w:rtl/>
        </w:rPr>
        <w:t xml:space="preserve"> תקופות ההארכה ייחשבו חלק מתקופת ההתקשרות</w:t>
      </w:r>
      <w:r w:rsidR="008F517A" w:rsidRPr="0085256A">
        <w:rPr>
          <w:rFonts w:hint="cs"/>
          <w:i/>
          <w:iCs/>
          <w:color w:val="FF0000"/>
          <w:sz w:val="24"/>
          <w:szCs w:val="24"/>
          <w:rtl/>
        </w:rPr>
        <w:t>.</w:t>
      </w:r>
      <w:r w:rsidRPr="0085256A">
        <w:rPr>
          <w:rFonts w:hint="cs"/>
          <w:i/>
          <w:iCs/>
          <w:color w:val="FF0000"/>
          <w:sz w:val="24"/>
          <w:szCs w:val="24"/>
          <w:rtl/>
        </w:rPr>
        <w:t xml:space="preserve"> </w:t>
      </w:r>
    </w:p>
    <w:p w:rsidR="00E60417" w:rsidRPr="0085256A" w:rsidRDefault="00E60417" w:rsidP="003F31E4">
      <w:pPr>
        <w:numPr>
          <w:ilvl w:val="1"/>
          <w:numId w:val="21"/>
        </w:numPr>
        <w:spacing w:line="360" w:lineRule="auto"/>
        <w:ind w:right="-142" w:hanging="941"/>
        <w:jc w:val="both"/>
        <w:rPr>
          <w:b/>
          <w:bCs/>
          <w:sz w:val="24"/>
          <w:szCs w:val="24"/>
        </w:rPr>
      </w:pPr>
      <w:r w:rsidRPr="0085256A">
        <w:rPr>
          <w:rFonts w:hint="cs"/>
          <w:b/>
          <w:bCs/>
          <w:sz w:val="24"/>
          <w:szCs w:val="24"/>
          <w:rtl/>
        </w:rPr>
        <w:t>לאחר תום תקופת ההתקשרות</w:t>
      </w:r>
      <w:r w:rsidRPr="0085256A">
        <w:rPr>
          <w:b/>
          <w:bCs/>
          <w:sz w:val="24"/>
          <w:szCs w:val="24"/>
          <w:rtl/>
        </w:rPr>
        <w:t>,</w:t>
      </w:r>
      <w:r w:rsidRPr="0085256A">
        <w:rPr>
          <w:rFonts w:hint="cs"/>
          <w:sz w:val="24"/>
          <w:szCs w:val="24"/>
          <w:rtl/>
        </w:rPr>
        <w:t xml:space="preserve"> לרבות תקופות הארכה, אם היו, הספק הזוכה מתחייב להשלים את תהליך מתן השירותים כמפורט לעיל, לפי דרישת המשרד בכתב, בתנאים הקבועים במכרז זה, בהצעה ובהסכם ההתקשרות, בנושאים אשר הועברו אליו על ידי המשרד במהלך תקופת ההתקשרות ואשר הטיפול בהם טרם הסתיים. במקרה זה תדאג היחידה לאישור התקשרות המשך </w:t>
      </w:r>
      <w:del w:id="1" w:author="moital" w:date="2016-06-27T14:16:00Z">
        <w:r w:rsidRPr="0085256A" w:rsidDel="003F31E4">
          <w:rPr>
            <w:rFonts w:hint="cs"/>
            <w:sz w:val="24"/>
            <w:szCs w:val="24"/>
            <w:rtl/>
          </w:rPr>
          <w:delText xml:space="preserve">ללא תוספת תמורה </w:delText>
        </w:r>
      </w:del>
      <w:r w:rsidRPr="0085256A">
        <w:rPr>
          <w:rFonts w:hint="cs"/>
          <w:sz w:val="24"/>
          <w:szCs w:val="24"/>
          <w:rtl/>
        </w:rPr>
        <w:t>בועדת המכרזים</w:t>
      </w:r>
      <w:ins w:id="2" w:author="moital" w:date="2016-06-27T14:17:00Z">
        <w:r w:rsidR="003F31E4">
          <w:rPr>
            <w:rFonts w:hint="cs"/>
            <w:sz w:val="24"/>
            <w:szCs w:val="24"/>
            <w:rtl/>
          </w:rPr>
          <w:t xml:space="preserve"> בהתאם לשיטת התשלום כפי שהייתה נהוגה בתקופת ההתקשרות</w:t>
        </w:r>
      </w:ins>
      <w:r w:rsidRPr="0085256A">
        <w:rPr>
          <w:rFonts w:hint="cs"/>
          <w:sz w:val="24"/>
          <w:szCs w:val="24"/>
          <w:rtl/>
        </w:rPr>
        <w:t xml:space="preserve"> והספק ימציא למשרד, על חשבונו, ערבות ביצוע שתעמוד בתוקף עד למועד שיקבע ע"י המשרד אשר יהיה 60 יום אחרי המועד הצפוי להשלמת הטיפול ויאריך את האישור הביטוחי בהתאם להנחיית המשרד. </w:t>
      </w:r>
    </w:p>
    <w:p w:rsidR="00E60417" w:rsidRDefault="00E60417" w:rsidP="00AD2EFC">
      <w:pPr>
        <w:numPr>
          <w:ilvl w:val="1"/>
          <w:numId w:val="21"/>
        </w:numPr>
        <w:spacing w:line="360" w:lineRule="auto"/>
        <w:ind w:right="-142" w:hanging="941"/>
        <w:jc w:val="both"/>
        <w:rPr>
          <w:b/>
          <w:bCs/>
          <w:sz w:val="24"/>
          <w:szCs w:val="24"/>
        </w:rPr>
      </w:pPr>
      <w:r w:rsidRPr="0085256A">
        <w:rPr>
          <w:rFonts w:hint="cs"/>
          <w:sz w:val="24"/>
          <w:szCs w:val="24"/>
          <w:rtl/>
        </w:rPr>
        <w:t xml:space="preserve">למשרד שמורה הזכות להפסיק את ההתקשרות עם הזוכה לפני תום תקופת </w:t>
      </w:r>
      <w:r w:rsidRPr="005C63FC">
        <w:rPr>
          <w:rFonts w:hint="cs"/>
          <w:sz w:val="24"/>
          <w:szCs w:val="24"/>
          <w:rtl/>
        </w:rPr>
        <w:t>ההתקשרות בתום הזדקקותו לשירותים או מכל סיבה אחרת, לפי שיקול דעתו</w:t>
      </w:r>
      <w:r w:rsidRPr="0085256A">
        <w:rPr>
          <w:rFonts w:hint="cs"/>
          <w:sz w:val="24"/>
          <w:szCs w:val="24"/>
          <w:rtl/>
        </w:rPr>
        <w:t xml:space="preserve"> הבלעדי, בהודעה בכתב, 30 ימים מראש, וסך התמורה הסופית ייקבע בהתאם להיקף השירותים שניתן בפועל.</w:t>
      </w:r>
    </w:p>
    <w:p w:rsidR="005C63FC" w:rsidRDefault="005C63FC" w:rsidP="00D3783F">
      <w:pPr>
        <w:spacing w:line="360" w:lineRule="auto"/>
        <w:ind w:right="-142"/>
        <w:jc w:val="both"/>
        <w:rPr>
          <w:b/>
          <w:bCs/>
          <w:sz w:val="24"/>
          <w:szCs w:val="24"/>
          <w:rtl/>
        </w:rPr>
      </w:pPr>
    </w:p>
    <w:p w:rsidR="00D3783F" w:rsidRPr="0085256A" w:rsidRDefault="00D3783F" w:rsidP="00D3783F">
      <w:pPr>
        <w:spacing w:line="360" w:lineRule="auto"/>
        <w:ind w:right="-142"/>
        <w:jc w:val="both"/>
        <w:rPr>
          <w:b/>
          <w:bCs/>
          <w:sz w:val="24"/>
          <w:szCs w:val="24"/>
        </w:rPr>
      </w:pPr>
    </w:p>
    <w:p w:rsidR="000F7878" w:rsidRPr="000F7878" w:rsidRDefault="00D52E36" w:rsidP="005C63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Pr>
      </w:pPr>
      <w:r w:rsidRPr="0028248A">
        <w:rPr>
          <w:rFonts w:ascii="Times New Roman" w:hAnsi="Times New Roman" w:cs="David"/>
          <w:b/>
          <w:bCs/>
          <w:sz w:val="28"/>
          <w:szCs w:val="28"/>
          <w:u w:val="single"/>
          <w:rtl/>
        </w:rPr>
        <w:t xml:space="preserve"> </w:t>
      </w:r>
      <w:r w:rsidRPr="007A4205">
        <w:rPr>
          <w:rFonts w:ascii="Times New Roman" w:hAnsi="Times New Roman" w:cs="David"/>
          <w:b/>
          <w:bCs/>
          <w:sz w:val="28"/>
          <w:szCs w:val="28"/>
          <w:u w:val="single"/>
          <w:rtl/>
        </w:rPr>
        <w:t>קבלת מסמכי המכרז</w:t>
      </w:r>
      <w:r w:rsidRPr="007A4205">
        <w:rPr>
          <w:rFonts w:ascii="Times New Roman" w:hAnsi="Times New Roman" w:cs="David"/>
          <w:sz w:val="28"/>
          <w:szCs w:val="28"/>
          <w:rtl/>
        </w:rPr>
        <w:tab/>
      </w:r>
      <w:r w:rsidRPr="007A4205">
        <w:rPr>
          <w:rFonts w:ascii="Times New Roman" w:hAnsi="Times New Roman" w:cs="David"/>
          <w:sz w:val="28"/>
          <w:szCs w:val="28"/>
          <w:rtl/>
        </w:rPr>
        <w:br/>
      </w:r>
      <w:r w:rsidR="005C63FC" w:rsidRPr="007A4205">
        <w:rPr>
          <w:rFonts w:ascii="Times New Roman" w:hAnsi="Times New Roman" w:cs="David" w:hint="cs"/>
          <w:sz w:val="24"/>
          <w:szCs w:val="24"/>
          <w:rtl/>
        </w:rPr>
        <w:br/>
      </w:r>
      <w:r w:rsidRPr="007A4205">
        <w:rPr>
          <w:rFonts w:ascii="Times New Roman" w:hAnsi="Times New Roman" w:cs="David"/>
          <w:sz w:val="24"/>
          <w:szCs w:val="24"/>
          <w:rtl/>
        </w:rPr>
        <w:t>ניתן להוריד את מסמכי המכרז ללא תשלום מאתר האינטרנט של המשרד שכתובתו:</w:t>
      </w:r>
      <w:r w:rsidR="005C63FC" w:rsidRPr="007A4205">
        <w:rPr>
          <w:rFonts w:ascii="Times New Roman" w:hAnsi="Times New Roman" w:cs="David"/>
          <w:sz w:val="24"/>
          <w:szCs w:val="24"/>
        </w:rPr>
        <w:t xml:space="preserve"> </w:t>
      </w:r>
    </w:p>
    <w:p w:rsidR="00A85DA0" w:rsidRPr="007A4205" w:rsidRDefault="00D61D72" w:rsidP="000F7878">
      <w:pPr>
        <w:pStyle w:val="7"/>
        <w:keepNext/>
        <w:tabs>
          <w:tab w:val="clear" w:pos="4025"/>
          <w:tab w:val="clear" w:pos="4348"/>
        </w:tabs>
        <w:overflowPunct/>
        <w:autoSpaceDE/>
        <w:autoSpaceDN/>
        <w:adjustRightInd/>
        <w:spacing w:before="0" w:after="0" w:line="360" w:lineRule="auto"/>
        <w:ind w:left="397" w:right="0" w:firstLine="0"/>
        <w:textAlignment w:val="auto"/>
        <w:rPr>
          <w:rFonts w:ascii="Times New Roman" w:hAnsi="Times New Roman" w:cs="David"/>
          <w:b/>
          <w:bCs/>
          <w:sz w:val="28"/>
          <w:szCs w:val="28"/>
          <w:u w:val="single"/>
          <w:rtl/>
        </w:rPr>
      </w:pPr>
      <w:hyperlink r:id="rId16" w:history="1">
        <w:r w:rsidR="00D52E36" w:rsidRPr="007A4205">
          <w:rPr>
            <w:rFonts w:ascii="Times New Roman" w:hAnsi="Times New Roman" w:cs="David"/>
            <w:sz w:val="24"/>
            <w:szCs w:val="24"/>
          </w:rPr>
          <w:t>www.</w:t>
        </w:r>
        <w:r w:rsidR="008E50B4" w:rsidRPr="007A4205">
          <w:rPr>
            <w:rFonts w:ascii="Times New Roman" w:hAnsi="Times New Roman" w:cs="David"/>
            <w:sz w:val="24"/>
            <w:szCs w:val="24"/>
          </w:rPr>
          <w:t>economy</w:t>
        </w:r>
        <w:r w:rsidR="00D52E36" w:rsidRPr="007A4205">
          <w:rPr>
            <w:rFonts w:ascii="Times New Roman" w:hAnsi="Times New Roman" w:cs="David"/>
            <w:sz w:val="24"/>
            <w:szCs w:val="24"/>
          </w:rPr>
          <w:t>.gov.il</w:t>
        </w:r>
      </w:hyperlink>
      <w:r w:rsidR="00D52E36" w:rsidRPr="007A4205">
        <w:rPr>
          <w:rFonts w:ascii="Times New Roman" w:hAnsi="Times New Roman" w:cs="David"/>
          <w:sz w:val="24"/>
          <w:szCs w:val="24"/>
          <w:rtl/>
        </w:rPr>
        <w:t xml:space="preserve"> תחת הכותרת "</w:t>
      </w:r>
      <w:r w:rsidR="008E50B4" w:rsidRPr="007A4205">
        <w:rPr>
          <w:rFonts w:ascii="Times New Roman" w:hAnsi="Times New Roman" w:cs="David" w:hint="cs"/>
          <w:sz w:val="24"/>
          <w:szCs w:val="24"/>
          <w:rtl/>
        </w:rPr>
        <w:t>כלים ומאגרי מידע</w:t>
      </w:r>
      <w:r w:rsidR="00D52E36" w:rsidRPr="007A4205">
        <w:rPr>
          <w:rFonts w:ascii="Times New Roman" w:hAnsi="Times New Roman" w:cs="David"/>
          <w:sz w:val="24"/>
          <w:szCs w:val="24"/>
          <w:rtl/>
        </w:rPr>
        <w:t>" - "מכרזים".</w:t>
      </w:r>
      <w:r w:rsidR="00D52E36" w:rsidRPr="007A4205">
        <w:rPr>
          <w:rFonts w:ascii="Times New Roman" w:hAnsi="Times New Roman" w:cs="David"/>
          <w:sz w:val="28"/>
          <w:szCs w:val="28"/>
          <w:rtl/>
        </w:rPr>
        <w:t xml:space="preserve"> </w:t>
      </w:r>
      <w:r w:rsidR="007A2ED1" w:rsidRPr="007A4205">
        <w:rPr>
          <w:rFonts w:ascii="Times New Roman" w:hAnsi="Times New Roman" w:cs="David" w:hint="cs"/>
          <w:sz w:val="28"/>
          <w:szCs w:val="28"/>
          <w:rtl/>
        </w:rPr>
        <w:t xml:space="preserve"> </w:t>
      </w:r>
    </w:p>
    <w:p w:rsidR="00347B64" w:rsidRPr="00A85DA0" w:rsidRDefault="00347B64" w:rsidP="00A85DA0"/>
    <w:p w:rsidR="002824D3" w:rsidRDefault="0076767A"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Pr>
      </w:pPr>
      <w:r w:rsidRPr="002824D3">
        <w:rPr>
          <w:rFonts w:ascii="Times New Roman" w:hAnsi="Times New Roman" w:cs="David" w:hint="eastAsia"/>
          <w:b/>
          <w:bCs/>
          <w:sz w:val="28"/>
          <w:szCs w:val="28"/>
          <w:u w:val="single"/>
          <w:rtl/>
        </w:rPr>
        <w:t>הליך</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בחינת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ההצעות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ובחירת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הספק</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הזוכה</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במכרז</w:t>
      </w:r>
    </w:p>
    <w:p w:rsidR="002824D3" w:rsidRPr="002824D3" w:rsidRDefault="002824D3" w:rsidP="002824D3">
      <w:pPr>
        <w:ind w:left="397"/>
        <w:rPr>
          <w:rtl/>
        </w:rPr>
      </w:pPr>
    </w:p>
    <w:p w:rsidR="002824D3" w:rsidRDefault="0076767A" w:rsidP="00AD2EFC">
      <w:pPr>
        <w:pStyle w:val="7"/>
        <w:keepNext/>
        <w:numPr>
          <w:ilvl w:val="1"/>
          <w:numId w:val="2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2824D3">
        <w:rPr>
          <w:rFonts w:ascii="Times New Roman" w:hAnsi="Times New Roman" w:cs="David" w:hint="cs"/>
          <w:b/>
          <w:bCs/>
          <w:sz w:val="28"/>
          <w:szCs w:val="28"/>
          <w:u w:val="single"/>
          <w:rtl/>
        </w:rPr>
        <w:lastRenderedPageBreak/>
        <w:t>בחינת הצעות חסרו</w:t>
      </w:r>
      <w:r w:rsidR="002824D3">
        <w:rPr>
          <w:rFonts w:ascii="Times New Roman" w:hAnsi="Times New Roman" w:cs="David" w:hint="cs"/>
          <w:b/>
          <w:bCs/>
          <w:sz w:val="28"/>
          <w:szCs w:val="28"/>
          <w:u w:val="single"/>
          <w:rtl/>
        </w:rPr>
        <w:t>ת</w:t>
      </w:r>
    </w:p>
    <w:p w:rsidR="002824D3" w:rsidRPr="002824D3" w:rsidRDefault="002824D3" w:rsidP="002824D3"/>
    <w:p w:rsidR="0076767A" w:rsidRPr="00A85DA0"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A85DA0">
        <w:rPr>
          <w:rFonts w:ascii="Times New Roman" w:hAnsi="Times New Roman" w:cs="David" w:hint="cs"/>
          <w:sz w:val="24"/>
          <w:szCs w:val="24"/>
          <w:rtl/>
        </w:rPr>
        <w:t xml:space="preserve"> </w:t>
      </w:r>
      <w:r w:rsidRPr="00A85DA0">
        <w:rPr>
          <w:rFonts w:ascii="Times New Roman" w:hAnsi="Times New Roman" w:cs="David"/>
          <w:sz w:val="24"/>
          <w:szCs w:val="24"/>
          <w:rtl/>
        </w:rPr>
        <w:t>המשרד רשאי לא להתחשב כלל בהצעה הלוקה באי הצגת פרט</w:t>
      </w:r>
      <w:r w:rsidRPr="00A85DA0">
        <w:rPr>
          <w:rFonts w:ascii="Times New Roman" w:hAnsi="Times New Roman" w:cs="David" w:hint="cs"/>
          <w:sz w:val="24"/>
          <w:szCs w:val="24"/>
          <w:rtl/>
        </w:rPr>
        <w:t>ים</w:t>
      </w:r>
      <w:r w:rsidRPr="00A85DA0">
        <w:rPr>
          <w:rFonts w:ascii="Times New Roman" w:hAnsi="Times New Roman" w:cs="David"/>
          <w:sz w:val="24"/>
          <w:szCs w:val="24"/>
          <w:rtl/>
        </w:rPr>
        <w:t xml:space="preserve"> </w:t>
      </w:r>
      <w:r w:rsidRPr="00A85DA0">
        <w:rPr>
          <w:rFonts w:ascii="Times New Roman" w:hAnsi="Times New Roman" w:cs="David" w:hint="cs"/>
          <w:sz w:val="24"/>
          <w:szCs w:val="24"/>
          <w:rtl/>
        </w:rPr>
        <w:t>כנדרש ב</w:t>
      </w:r>
      <w:r w:rsidRPr="00A85DA0">
        <w:rPr>
          <w:rFonts w:ascii="Times New Roman" w:hAnsi="Times New Roman" w:cs="David"/>
          <w:sz w:val="24"/>
          <w:szCs w:val="24"/>
          <w:rtl/>
        </w:rPr>
        <w:t>מכרז או בכל אופן אחר שלדעת המשרד מונע הערכת ההצעה כדבעי.</w:t>
      </w:r>
      <w:r w:rsidRPr="00A85DA0">
        <w:rPr>
          <w:rFonts w:ascii="Times New Roman" w:hAnsi="Times New Roman" w:cs="David" w:hint="cs"/>
          <w:sz w:val="24"/>
          <w:szCs w:val="24"/>
          <w:rtl/>
        </w:rPr>
        <w:t xml:space="preserve"> </w:t>
      </w:r>
    </w:p>
    <w:p w:rsidR="0076767A" w:rsidRPr="002824D3"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2824D3">
        <w:rPr>
          <w:rFonts w:ascii="Times New Roman" w:hAnsi="Times New Roman" w:cs="David" w:hint="cs"/>
          <w:sz w:val="24"/>
          <w:szCs w:val="24"/>
          <w:rtl/>
        </w:rPr>
        <w:t>המשרד יהיה רשאי, אך לא חייב,</w:t>
      </w:r>
      <w:r w:rsidRPr="002824D3">
        <w:rPr>
          <w:rFonts w:ascii="Times New Roman" w:hAnsi="Times New Roman" w:cs="David"/>
          <w:sz w:val="24"/>
          <w:szCs w:val="24"/>
          <w:rtl/>
        </w:rPr>
        <w:t xml:space="preserve"> לפנות במהלך הבדיקה וההערכה אל המציעים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כולם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או</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חלקם בדרישה להשלמת מסמך או מידע כלשהם</w:t>
      </w:r>
      <w:r w:rsidRPr="002824D3">
        <w:rPr>
          <w:rFonts w:ascii="Times New Roman" w:hAnsi="Times New Roman" w:cs="David" w:hint="cs"/>
          <w:sz w:val="24"/>
          <w:szCs w:val="24"/>
          <w:rtl/>
        </w:rPr>
        <w:t xml:space="preserve"> (לרבות מידע טכני ו/או כלכלי ו/או כספי ו/או מידע בדבר כישוריו, ניסיונו או יכולתו של מגיש ההצעה ו/או כל גורם מטעמו)</w:t>
      </w:r>
      <w:r w:rsidRPr="002824D3">
        <w:rPr>
          <w:rFonts w:ascii="Times New Roman" w:hAnsi="Times New Roman" w:cs="David"/>
          <w:sz w:val="24"/>
          <w:szCs w:val="24"/>
          <w:rtl/>
        </w:rPr>
        <w:t>- הדרושים לצורך בחינת ההצעה או בכדי לקבל הבהרות להצעתם או בכדי להסיר אי בהירויות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שעלולות להתעורר בבדיקת ההצעות</w:t>
      </w:r>
      <w:r w:rsidRPr="002824D3">
        <w:rPr>
          <w:rFonts w:ascii="Times New Roman" w:hAnsi="Times New Roman" w:cs="David" w:hint="cs"/>
          <w:sz w:val="24"/>
          <w:szCs w:val="24"/>
          <w:rtl/>
        </w:rPr>
        <w:t xml:space="preserve"> או הדרושים לשם ניהול תקין והוגן של המכרז-</w:t>
      </w:r>
      <w:r w:rsidRPr="002824D3">
        <w:rPr>
          <w:rFonts w:ascii="Times New Roman" w:hAnsi="Times New Roman" w:cs="David"/>
          <w:sz w:val="24"/>
          <w:szCs w:val="24"/>
          <w:rtl/>
        </w:rPr>
        <w:t xml:space="preserve"> הכל בכפוף להוראות התכ"ם,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ולהוראות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חוק</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חובת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 xml:space="preserve">המכרזים, והתקנות שהותקנו מכוחו. </w:t>
      </w:r>
    </w:p>
    <w:p w:rsidR="0076767A" w:rsidRPr="002824D3"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2824D3">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2824D3">
        <w:rPr>
          <w:rFonts w:ascii="Times New Roman" w:hAnsi="Times New Roman" w:cs="David" w:hint="cs"/>
          <w:sz w:val="24"/>
          <w:szCs w:val="24"/>
          <w:rtl/>
        </w:rPr>
        <w:t xml:space="preserve">אם </w:t>
      </w:r>
      <w:r w:rsidRPr="002824D3">
        <w:rPr>
          <w:rFonts w:ascii="Times New Roman" w:hAnsi="Times New Roman" w:cs="David"/>
          <w:sz w:val="24"/>
          <w:szCs w:val="24"/>
          <w:rtl/>
        </w:rPr>
        <w:t xml:space="preserve">לא תינתן תשובה, תדון ועדת המכרזים בהצעה על בסיס המידע המצוי בידיה </w:t>
      </w:r>
      <w:r w:rsidRPr="002824D3">
        <w:rPr>
          <w:rFonts w:ascii="Times New Roman" w:hAnsi="Times New Roman" w:cs="David" w:hint="cs"/>
          <w:sz w:val="24"/>
          <w:szCs w:val="24"/>
          <w:rtl/>
        </w:rPr>
        <w:t xml:space="preserve">או תפסול ההצעה </w:t>
      </w:r>
      <w:r w:rsidRPr="002824D3">
        <w:rPr>
          <w:rFonts w:ascii="Times New Roman" w:hAnsi="Times New Roman" w:cs="David"/>
          <w:sz w:val="24"/>
          <w:szCs w:val="24"/>
          <w:rtl/>
        </w:rPr>
        <w:t xml:space="preserve">בהתאם לשיקול דעתה הבלעדי. מבלי לגרוע מכלליות האמור לעיל, מובהר כי לא יותר למציע במסגרת </w:t>
      </w:r>
      <w:r w:rsidRPr="002824D3">
        <w:rPr>
          <w:rFonts w:ascii="Times New Roman" w:hAnsi="Times New Roman" w:cs="David" w:hint="cs"/>
          <w:sz w:val="24"/>
          <w:szCs w:val="24"/>
          <w:rtl/>
        </w:rPr>
        <w:t>ה</w:t>
      </w:r>
      <w:r w:rsidRPr="002824D3">
        <w:rPr>
          <w:rFonts w:ascii="Times New Roman" w:hAnsi="Times New Roman" w:cs="David"/>
          <w:sz w:val="24"/>
          <w:szCs w:val="24"/>
          <w:rtl/>
        </w:rPr>
        <w:t>ת</w:t>
      </w:r>
      <w:r w:rsidRPr="002824D3">
        <w:rPr>
          <w:rFonts w:ascii="Times New Roman" w:hAnsi="Times New Roman" w:cs="David" w:hint="cs"/>
          <w:sz w:val="24"/>
          <w:szCs w:val="24"/>
          <w:rtl/>
        </w:rPr>
        <w:t xml:space="preserve">גובות </w:t>
      </w:r>
      <w:r w:rsidRPr="002824D3">
        <w:rPr>
          <w:rFonts w:ascii="Times New Roman" w:hAnsi="Times New Roman" w:cs="David"/>
          <w:sz w:val="24"/>
          <w:szCs w:val="24"/>
          <w:rtl/>
        </w:rPr>
        <w:t xml:space="preserve">לשאלות </w:t>
      </w:r>
      <w:r w:rsidRPr="002824D3">
        <w:rPr>
          <w:rFonts w:ascii="Times New Roman" w:hAnsi="Times New Roman" w:cs="David" w:hint="cs"/>
          <w:sz w:val="24"/>
          <w:szCs w:val="24"/>
          <w:rtl/>
        </w:rPr>
        <w:t>ה</w:t>
      </w:r>
      <w:r w:rsidRPr="002824D3">
        <w:rPr>
          <w:rFonts w:ascii="Times New Roman" w:hAnsi="Times New Roman" w:cs="David"/>
          <w:sz w:val="24"/>
          <w:szCs w:val="24"/>
          <w:rtl/>
        </w:rPr>
        <w:t>הבהרה כאמור, לשנות את הצעתו וכי ועדת המכרזים תהיה רש</w:t>
      </w:r>
      <w:r w:rsidRPr="002824D3">
        <w:rPr>
          <w:rFonts w:ascii="Times New Roman" w:hAnsi="Times New Roman" w:cs="David" w:hint="cs"/>
          <w:sz w:val="24"/>
          <w:szCs w:val="24"/>
          <w:rtl/>
        </w:rPr>
        <w:t>א</w:t>
      </w:r>
      <w:r w:rsidRPr="002824D3">
        <w:rPr>
          <w:rFonts w:ascii="Times New Roman" w:hAnsi="Times New Roman" w:cs="David"/>
          <w:sz w:val="24"/>
          <w:szCs w:val="24"/>
          <w:rtl/>
        </w:rPr>
        <w:t xml:space="preserve">ית שלא להתייחס לתגובה </w:t>
      </w:r>
      <w:r w:rsidRPr="002824D3">
        <w:rPr>
          <w:rFonts w:ascii="Times New Roman" w:hAnsi="Times New Roman" w:cs="David" w:hint="cs"/>
          <w:sz w:val="24"/>
          <w:szCs w:val="24"/>
          <w:rtl/>
        </w:rPr>
        <w:t>של</w:t>
      </w:r>
      <w:r w:rsidRPr="002824D3">
        <w:rPr>
          <w:rFonts w:ascii="Times New Roman" w:hAnsi="Times New Roman" w:cs="David"/>
          <w:sz w:val="24"/>
          <w:szCs w:val="24"/>
          <w:rtl/>
        </w:rPr>
        <w:t xml:space="preserve"> המציע המהווה שינוי להצעה.</w:t>
      </w:r>
    </w:p>
    <w:p w:rsidR="007E6C32" w:rsidRDefault="007E6C32" w:rsidP="00656EA9">
      <w:pPr>
        <w:pStyle w:val="affffff5"/>
        <w:overflowPunct w:val="0"/>
        <w:autoSpaceDE w:val="0"/>
        <w:autoSpaceDN w:val="0"/>
        <w:adjustRightInd w:val="0"/>
        <w:spacing w:after="0" w:line="360" w:lineRule="auto"/>
        <w:ind w:left="397"/>
        <w:textAlignment w:val="baseline"/>
        <w:rPr>
          <w:rFonts w:cs="Guttman Yad-Brush"/>
          <w:b/>
          <w:bCs/>
          <w:sz w:val="24"/>
          <w:szCs w:val="24"/>
          <w:rtl/>
        </w:rPr>
      </w:pPr>
    </w:p>
    <w:p w:rsidR="00EB3D0E" w:rsidRDefault="00EB3D0E" w:rsidP="00AD2EFC">
      <w:pPr>
        <w:pStyle w:val="affffff5"/>
        <w:numPr>
          <w:ilvl w:val="1"/>
          <w:numId w:val="27"/>
        </w:numPr>
        <w:overflowPunct w:val="0"/>
        <w:autoSpaceDE w:val="0"/>
        <w:autoSpaceDN w:val="0"/>
        <w:adjustRightInd w:val="0"/>
        <w:spacing w:after="0" w:line="360" w:lineRule="auto"/>
        <w:textAlignment w:val="baseline"/>
        <w:rPr>
          <w:rFonts w:ascii="Times New Roman" w:hAnsi="Times New Roman" w:cs="David"/>
          <w:b/>
          <w:bCs/>
          <w:sz w:val="28"/>
          <w:szCs w:val="28"/>
          <w:u w:val="single"/>
        </w:rPr>
      </w:pPr>
      <w:r w:rsidRPr="004E69DE">
        <w:rPr>
          <w:rFonts w:ascii="Times New Roman" w:hAnsi="Times New Roman" w:cs="David" w:hint="cs"/>
          <w:b/>
          <w:bCs/>
          <w:sz w:val="28"/>
          <w:szCs w:val="28"/>
          <w:u w:val="single"/>
          <w:rtl/>
        </w:rPr>
        <w:t>בחירת הזוכה תבוצע בשלבים הבאים</w:t>
      </w:r>
      <w:r w:rsidRPr="007E6C32">
        <w:rPr>
          <w:rFonts w:ascii="Times New Roman" w:hAnsi="Times New Roman" w:cs="David" w:hint="cs"/>
          <w:b/>
          <w:bCs/>
          <w:sz w:val="28"/>
          <w:szCs w:val="28"/>
          <w:rtl/>
        </w:rPr>
        <w:t>:</w:t>
      </w:r>
    </w:p>
    <w:p w:rsidR="007E6C32" w:rsidRPr="004E69DE" w:rsidRDefault="007E6C32" w:rsidP="007E6C32">
      <w:pPr>
        <w:pStyle w:val="affffff5"/>
        <w:overflowPunct w:val="0"/>
        <w:autoSpaceDE w:val="0"/>
        <w:autoSpaceDN w:val="0"/>
        <w:adjustRightInd w:val="0"/>
        <w:spacing w:after="0" w:line="360" w:lineRule="auto"/>
        <w:ind w:left="757"/>
        <w:textAlignment w:val="baseline"/>
        <w:rPr>
          <w:rFonts w:ascii="Times New Roman" w:hAnsi="Times New Roman" w:cs="David"/>
          <w:b/>
          <w:bCs/>
          <w:sz w:val="28"/>
          <w:szCs w:val="28"/>
          <w:u w:val="single"/>
          <w:rtl/>
        </w:rPr>
      </w:pPr>
    </w:p>
    <w:p w:rsidR="00EB3D0E" w:rsidRPr="007E6C32" w:rsidRDefault="007E6C32" w:rsidP="007E6C32">
      <w:pPr>
        <w:pStyle w:val="7"/>
        <w:keepNext/>
        <w:tabs>
          <w:tab w:val="clear" w:pos="4025"/>
          <w:tab w:val="clear" w:pos="4348"/>
        </w:tabs>
        <w:overflowPunct/>
        <w:autoSpaceDE/>
        <w:autoSpaceDN/>
        <w:adjustRightInd/>
        <w:spacing w:before="0" w:after="0" w:line="360" w:lineRule="auto"/>
        <w:ind w:left="720" w:right="0" w:firstLine="0"/>
        <w:textAlignment w:val="auto"/>
        <w:rPr>
          <w:rFonts w:ascii="Times New Roman" w:hAnsi="Times New Roman" w:cs="David"/>
          <w:b/>
          <w:bCs/>
          <w:sz w:val="24"/>
          <w:szCs w:val="24"/>
        </w:rPr>
      </w:pPr>
      <w:r w:rsidRPr="007E6C32">
        <w:rPr>
          <w:rFonts w:ascii="Times New Roman" w:hAnsi="Times New Roman" w:cs="David" w:hint="cs"/>
          <w:sz w:val="24"/>
          <w:szCs w:val="24"/>
          <w:rtl/>
        </w:rPr>
        <w:t>7.2.1</w:t>
      </w:r>
      <w:r w:rsidRPr="007E6C32">
        <w:rPr>
          <w:rFonts w:ascii="Times New Roman" w:hAnsi="Times New Roman" w:cs="David" w:hint="cs"/>
          <w:b/>
          <w:bCs/>
          <w:sz w:val="24"/>
          <w:szCs w:val="24"/>
          <w:rtl/>
        </w:rPr>
        <w:t xml:space="preserve"> </w:t>
      </w:r>
      <w:r w:rsidR="00EB3D0E" w:rsidRPr="007E6C32">
        <w:rPr>
          <w:rFonts w:ascii="Times New Roman" w:hAnsi="Times New Roman" w:cs="David" w:hint="cs"/>
          <w:b/>
          <w:bCs/>
          <w:sz w:val="24"/>
          <w:szCs w:val="24"/>
          <w:rtl/>
        </w:rPr>
        <w:t xml:space="preserve">שלב ראשון </w:t>
      </w:r>
      <w:r w:rsidR="00EB3D0E" w:rsidRPr="007E6C32">
        <w:rPr>
          <w:rFonts w:ascii="Times New Roman" w:hAnsi="Times New Roman" w:cs="David"/>
          <w:b/>
          <w:bCs/>
          <w:sz w:val="24"/>
          <w:szCs w:val="24"/>
          <w:rtl/>
        </w:rPr>
        <w:t>–</w:t>
      </w:r>
      <w:r w:rsidR="00EB3D0E" w:rsidRPr="007E6C32">
        <w:rPr>
          <w:rFonts w:ascii="Times New Roman" w:hAnsi="Times New Roman" w:cs="David" w:hint="cs"/>
          <w:b/>
          <w:bCs/>
          <w:sz w:val="24"/>
          <w:szCs w:val="24"/>
          <w:rtl/>
        </w:rPr>
        <w:t xml:space="preserve"> בדיקת העמידה בתנאי הסף </w:t>
      </w:r>
    </w:p>
    <w:p w:rsidR="00EB3D0E" w:rsidRPr="007E6C32" w:rsidRDefault="00EB3D0E" w:rsidP="00656EA9">
      <w:pPr>
        <w:spacing w:line="360" w:lineRule="auto"/>
        <w:ind w:left="1224"/>
        <w:jc w:val="both"/>
        <w:rPr>
          <w:sz w:val="24"/>
          <w:szCs w:val="24"/>
          <w:rtl/>
        </w:rPr>
      </w:pPr>
      <w:r w:rsidRPr="007E6C32">
        <w:rPr>
          <w:rFonts w:hint="cs"/>
          <w:sz w:val="24"/>
          <w:szCs w:val="24"/>
          <w:rtl/>
        </w:rPr>
        <w:t xml:space="preserve">ייבדקו כל ההצעות אשר תתקבלנה עד למועד האחרון להגשת ההצעות, באשר לעמידתן בתנאי הסף המפורטים להלן. הצעה אשר לא תעמוד בתנאי הסף- תיפסל. </w:t>
      </w:r>
      <w:r w:rsidRPr="00A007BA">
        <w:rPr>
          <w:rFonts w:hint="cs"/>
          <w:sz w:val="24"/>
          <w:szCs w:val="24"/>
          <w:rtl/>
        </w:rPr>
        <w:t xml:space="preserve">בנוסף, תיבדק הימצאות כל המסמכים המפורטים בסעיף </w:t>
      </w:r>
      <w:r w:rsidR="00656EA9" w:rsidRPr="00A007BA">
        <w:rPr>
          <w:rFonts w:hint="cs"/>
          <w:sz w:val="24"/>
          <w:szCs w:val="24"/>
          <w:rtl/>
        </w:rPr>
        <w:t>8</w:t>
      </w:r>
      <w:r w:rsidRPr="00A007BA">
        <w:rPr>
          <w:rFonts w:hint="cs"/>
          <w:sz w:val="24"/>
          <w:szCs w:val="24"/>
          <w:rtl/>
        </w:rPr>
        <w:t>. רק הצעה אשר עמדה</w:t>
      </w:r>
      <w:r w:rsidRPr="007E6C32">
        <w:rPr>
          <w:rFonts w:hint="cs"/>
          <w:sz w:val="24"/>
          <w:szCs w:val="24"/>
          <w:rtl/>
        </w:rPr>
        <w:t xml:space="preserve"> בכל תנאי הסף והינה כוללת את כל המסמכים הנ"ל, תעבור להיבדק בשלב הבא. </w:t>
      </w:r>
    </w:p>
    <w:p w:rsidR="00EB3D0E" w:rsidRPr="007E6C32" w:rsidRDefault="00EB3D0E" w:rsidP="00EB3D0E">
      <w:pPr>
        <w:spacing w:line="360" w:lineRule="auto"/>
        <w:ind w:left="3273"/>
        <w:jc w:val="both"/>
        <w:rPr>
          <w:sz w:val="24"/>
          <w:szCs w:val="24"/>
          <w:rtl/>
        </w:rPr>
      </w:pPr>
    </w:p>
    <w:p w:rsidR="00EB3D0E" w:rsidRPr="007E6C32"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Pr>
      </w:pPr>
      <w:r w:rsidRPr="007E6C32">
        <w:rPr>
          <w:rFonts w:ascii="Times New Roman" w:hAnsi="Times New Roman" w:cs="David" w:hint="cs"/>
          <w:b/>
          <w:bCs/>
          <w:sz w:val="24"/>
          <w:szCs w:val="24"/>
          <w:rtl/>
        </w:rPr>
        <w:t xml:space="preserve">שלב שני- ניקוד רכיבי האיכות בהתאם למסמכי ההצעה ( </w:t>
      </w:r>
      <w:r w:rsidR="00656EA9" w:rsidRPr="007E6C32">
        <w:rPr>
          <w:rFonts w:ascii="Times New Roman" w:hAnsi="Times New Roman" w:cs="David" w:hint="cs"/>
          <w:b/>
          <w:bCs/>
          <w:sz w:val="24"/>
          <w:szCs w:val="24"/>
          <w:rtl/>
        </w:rPr>
        <w:t>60</w:t>
      </w:r>
      <w:r w:rsidRPr="007E6C32">
        <w:rPr>
          <w:rFonts w:ascii="Times New Roman" w:hAnsi="Times New Roman" w:cs="David" w:hint="cs"/>
          <w:b/>
          <w:bCs/>
          <w:sz w:val="24"/>
          <w:szCs w:val="24"/>
          <w:rtl/>
        </w:rPr>
        <w:t xml:space="preserve">%) </w:t>
      </w:r>
    </w:p>
    <w:p w:rsidR="00EB3D0E" w:rsidRPr="007E6C32" w:rsidRDefault="00EB3D0E" w:rsidP="00656EA9">
      <w:pPr>
        <w:spacing w:line="360" w:lineRule="auto"/>
        <w:ind w:left="1224"/>
        <w:jc w:val="both"/>
        <w:rPr>
          <w:sz w:val="24"/>
          <w:szCs w:val="24"/>
          <w:rtl/>
        </w:rPr>
      </w:pPr>
      <w:r w:rsidRPr="00A007BA">
        <w:rPr>
          <w:rFonts w:hint="cs"/>
          <w:sz w:val="24"/>
          <w:szCs w:val="24"/>
          <w:rtl/>
        </w:rPr>
        <w:t>ינוקדו ההצעות ביחס לרכיבי האיכות בהתאם לאמות המידה המפורטות  בסעיף</w:t>
      </w:r>
      <w:r w:rsidR="00656EA9" w:rsidRPr="00A007BA">
        <w:rPr>
          <w:rFonts w:hint="cs"/>
          <w:sz w:val="24"/>
          <w:szCs w:val="24"/>
          <w:rtl/>
        </w:rPr>
        <w:t xml:space="preserve"> 9</w:t>
      </w:r>
      <w:r w:rsidR="00656EA9" w:rsidRPr="007E6C32">
        <w:rPr>
          <w:rFonts w:hint="cs"/>
          <w:sz w:val="24"/>
          <w:szCs w:val="24"/>
          <w:rtl/>
        </w:rPr>
        <w:t xml:space="preserve"> </w:t>
      </w:r>
      <w:r w:rsidRPr="007E6C32">
        <w:rPr>
          <w:rFonts w:hint="cs"/>
          <w:sz w:val="24"/>
          <w:szCs w:val="24"/>
          <w:rtl/>
        </w:rPr>
        <w:t xml:space="preserve"> לפי המשקלות שלצידן.</w:t>
      </w:r>
    </w:p>
    <w:p w:rsidR="00EB3D0E" w:rsidRDefault="00EB3D0E" w:rsidP="007E6C32">
      <w:pPr>
        <w:spacing w:line="360" w:lineRule="auto"/>
        <w:ind w:left="1224"/>
        <w:jc w:val="both"/>
        <w:rPr>
          <w:sz w:val="24"/>
          <w:szCs w:val="24"/>
          <w:rtl/>
        </w:rPr>
      </w:pPr>
      <w:r w:rsidRPr="007E6C32">
        <w:rPr>
          <w:rFonts w:hint="cs"/>
          <w:sz w:val="24"/>
          <w:szCs w:val="24"/>
          <w:rtl/>
        </w:rPr>
        <w:t xml:space="preserve">רק הצעות שיקבלו ניקוד </w:t>
      </w:r>
      <w:r w:rsidR="007E6C32" w:rsidRPr="007E6C32">
        <w:rPr>
          <w:rFonts w:hint="cs"/>
          <w:sz w:val="24"/>
          <w:szCs w:val="24"/>
          <w:rtl/>
        </w:rPr>
        <w:t xml:space="preserve">איכות </w:t>
      </w:r>
      <w:r w:rsidRPr="007E6C32">
        <w:rPr>
          <w:rFonts w:hint="cs"/>
          <w:sz w:val="24"/>
          <w:szCs w:val="24"/>
          <w:rtl/>
        </w:rPr>
        <w:t>כולל של לפחות</w:t>
      </w:r>
      <w:r w:rsidR="007E6C32" w:rsidRPr="007E6C32">
        <w:rPr>
          <w:rFonts w:hint="cs"/>
          <w:sz w:val="24"/>
          <w:szCs w:val="24"/>
          <w:rtl/>
        </w:rPr>
        <w:t xml:space="preserve"> 75% </w:t>
      </w:r>
      <w:r w:rsidRPr="007E6C32">
        <w:rPr>
          <w:rFonts w:hint="cs"/>
          <w:sz w:val="24"/>
          <w:szCs w:val="24"/>
          <w:rtl/>
        </w:rPr>
        <w:t>יעברו לשלב הבא.</w:t>
      </w:r>
      <w:r w:rsidRPr="007E6C32">
        <w:rPr>
          <w:sz w:val="24"/>
          <w:szCs w:val="24"/>
          <w:rtl/>
        </w:rPr>
        <w:t xml:space="preserve"> ועדת המכרזים במשרד רשאית </w:t>
      </w:r>
      <w:r w:rsidRPr="007E6C32">
        <w:rPr>
          <w:rFonts w:hint="cs"/>
          <w:sz w:val="24"/>
          <w:szCs w:val="24"/>
          <w:rtl/>
        </w:rPr>
        <w:t xml:space="preserve">שלא לפסול הצעות שקיבלו ניקוד נמוך מהניקוד האמור, מנימוקים שיירשמו בפרוטוקול. </w:t>
      </w:r>
    </w:p>
    <w:p w:rsidR="002A66E7" w:rsidRPr="007E6C32" w:rsidRDefault="002A66E7" w:rsidP="007E6C32">
      <w:pPr>
        <w:spacing w:line="360" w:lineRule="auto"/>
        <w:ind w:left="1224"/>
        <w:jc w:val="both"/>
        <w:rPr>
          <w:sz w:val="24"/>
          <w:szCs w:val="24"/>
          <w:rtl/>
        </w:rPr>
      </w:pPr>
    </w:p>
    <w:p w:rsidR="00EB3D0E" w:rsidRPr="002A66E7"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tl/>
        </w:rPr>
      </w:pPr>
      <w:r w:rsidRPr="007E6C32">
        <w:rPr>
          <w:rFonts w:ascii="Times New Roman" w:hAnsi="Times New Roman" w:cs="David" w:hint="cs"/>
          <w:b/>
          <w:bCs/>
          <w:sz w:val="24"/>
          <w:szCs w:val="24"/>
          <w:rtl/>
        </w:rPr>
        <w:t>שלב שלישי- ניקוד רכיב העלות (</w:t>
      </w:r>
      <w:r w:rsidR="00656EA9" w:rsidRPr="007E6C32">
        <w:rPr>
          <w:rFonts w:ascii="Times New Roman" w:hAnsi="Times New Roman" w:cs="David" w:hint="cs"/>
          <w:b/>
          <w:bCs/>
          <w:sz w:val="24"/>
          <w:szCs w:val="24"/>
          <w:rtl/>
        </w:rPr>
        <w:t>40</w:t>
      </w:r>
      <w:r w:rsidRPr="007E6C32">
        <w:rPr>
          <w:rFonts w:ascii="Times New Roman" w:hAnsi="Times New Roman" w:cs="David" w:hint="cs"/>
          <w:b/>
          <w:bCs/>
          <w:sz w:val="24"/>
          <w:szCs w:val="24"/>
          <w:rtl/>
        </w:rPr>
        <w:t xml:space="preserve">%) </w:t>
      </w:r>
      <w:r w:rsidRPr="002A66E7">
        <w:rPr>
          <w:rFonts w:hint="cs"/>
          <w:sz w:val="24"/>
          <w:szCs w:val="24"/>
          <w:rtl/>
        </w:rPr>
        <w:tab/>
      </w:r>
    </w:p>
    <w:p w:rsidR="00E75608" w:rsidRDefault="00EB3D0E" w:rsidP="004E69DE">
      <w:pPr>
        <w:spacing w:line="360" w:lineRule="auto"/>
        <w:ind w:left="1224"/>
        <w:jc w:val="both"/>
        <w:rPr>
          <w:sz w:val="24"/>
          <w:szCs w:val="24"/>
          <w:rtl/>
        </w:rPr>
      </w:pPr>
      <w:r w:rsidRPr="007E6C32">
        <w:rPr>
          <w:rFonts w:hint="cs"/>
          <w:sz w:val="24"/>
          <w:szCs w:val="24"/>
          <w:rtl/>
        </w:rPr>
        <w:t>לאחר מתן הניקוד למציעים בגין איכות ההצעה, תיבחנה הצעות המחיר של המציעים השונים</w:t>
      </w:r>
      <w:r w:rsidR="00E75608" w:rsidRPr="007E6C32">
        <w:rPr>
          <w:rFonts w:hint="cs"/>
          <w:sz w:val="24"/>
          <w:szCs w:val="24"/>
          <w:rtl/>
        </w:rPr>
        <w:t>, כאמור בסעיף.</w:t>
      </w:r>
    </w:p>
    <w:p w:rsidR="00BD04F6" w:rsidRPr="007E6C32" w:rsidRDefault="00BD04F6" w:rsidP="004E69DE">
      <w:pPr>
        <w:spacing w:line="360" w:lineRule="auto"/>
        <w:ind w:left="1224"/>
        <w:jc w:val="both"/>
        <w:rPr>
          <w:sz w:val="24"/>
          <w:szCs w:val="24"/>
          <w:rtl/>
        </w:rPr>
      </w:pPr>
    </w:p>
    <w:p w:rsidR="00EB3D0E" w:rsidRPr="007E6C32"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Pr>
      </w:pPr>
      <w:r w:rsidRPr="007E6C32">
        <w:rPr>
          <w:rFonts w:ascii="Times New Roman" w:hAnsi="Times New Roman" w:cs="David" w:hint="cs"/>
          <w:b/>
          <w:bCs/>
          <w:sz w:val="24"/>
          <w:szCs w:val="24"/>
          <w:rtl/>
        </w:rPr>
        <w:lastRenderedPageBreak/>
        <w:t xml:space="preserve">שלב רביעי - סיכום הציונים ובחירת זוכה </w:t>
      </w:r>
    </w:p>
    <w:p w:rsidR="00EB3D0E" w:rsidRPr="007E6C32" w:rsidRDefault="00EB3D0E" w:rsidP="004E69DE">
      <w:pPr>
        <w:spacing w:line="360" w:lineRule="auto"/>
        <w:ind w:left="1224"/>
        <w:jc w:val="both"/>
        <w:rPr>
          <w:sz w:val="24"/>
          <w:szCs w:val="24"/>
          <w:rtl/>
        </w:rPr>
      </w:pPr>
      <w:r w:rsidRPr="007E6C32">
        <w:rPr>
          <w:rFonts w:hint="cs"/>
          <w:sz w:val="24"/>
          <w:szCs w:val="24"/>
          <w:rtl/>
        </w:rPr>
        <w:t xml:space="preserve">לאחר ביצוע השלבים כאמור, ישוקלל הניקוד בכל השלבים יחדיו. ההצעה בעלת הניקוד המצטבר הגבוה ביותר, בכפוף לאמור בסעיף זה, תיקבע כהצעה הזוכה. </w:t>
      </w:r>
    </w:p>
    <w:p w:rsidR="00EB3D0E" w:rsidRPr="007E6C32" w:rsidRDefault="00EB3D0E" w:rsidP="00EB3D0E">
      <w:pPr>
        <w:spacing w:line="360" w:lineRule="auto"/>
        <w:ind w:left="2880" w:firstLine="420"/>
        <w:jc w:val="both"/>
        <w:rPr>
          <w:b/>
          <w:bCs/>
          <w:sz w:val="24"/>
          <w:szCs w:val="24"/>
          <w:rtl/>
        </w:rPr>
      </w:pPr>
    </w:p>
    <w:p w:rsidR="00EB3D0E" w:rsidRDefault="00EB3D0E" w:rsidP="008B18E9">
      <w:pPr>
        <w:spacing w:line="360" w:lineRule="auto"/>
        <w:ind w:left="706"/>
        <w:jc w:val="both"/>
        <w:rPr>
          <w:sz w:val="24"/>
          <w:szCs w:val="24"/>
          <w:rtl/>
        </w:rPr>
      </w:pPr>
      <w:r w:rsidRPr="007E6C32">
        <w:rPr>
          <w:rFonts w:hint="cs"/>
          <w:b/>
          <w:bCs/>
          <w:sz w:val="24"/>
          <w:szCs w:val="24"/>
          <w:rtl/>
        </w:rPr>
        <w:t>עידוד נשים בעסקים</w:t>
      </w:r>
      <w:r w:rsidRPr="007E6C32">
        <w:rPr>
          <w:rFonts w:hint="cs"/>
          <w:sz w:val="24"/>
          <w:szCs w:val="24"/>
          <w:rtl/>
        </w:rPr>
        <w:t xml:space="preserve">- </w:t>
      </w:r>
      <w:r w:rsidRPr="007E6C32">
        <w:rPr>
          <w:sz w:val="24"/>
          <w:szCs w:val="24"/>
          <w:rtl/>
        </w:rPr>
        <w:t xml:space="preserve">על מציע העונה על הדרישות לתיקון לחוק חובת מכרזים (מספר 15), התשס"ג–2002 (להלן – </w:t>
      </w:r>
      <w:r w:rsidRPr="007E6C32">
        <w:rPr>
          <w:rFonts w:hint="cs"/>
          <w:sz w:val="24"/>
          <w:szCs w:val="24"/>
          <w:rtl/>
        </w:rPr>
        <w:t>"</w:t>
      </w:r>
      <w:r w:rsidRPr="007E6C32">
        <w:rPr>
          <w:sz w:val="24"/>
          <w:szCs w:val="24"/>
          <w:rtl/>
        </w:rPr>
        <w:t>התיקון לחוק</w:t>
      </w:r>
      <w:r w:rsidRPr="007E6C32">
        <w:rPr>
          <w:rFonts w:hint="cs"/>
          <w:sz w:val="24"/>
          <w:szCs w:val="24"/>
          <w:rtl/>
        </w:rPr>
        <w:t>"</w:t>
      </w:r>
      <w:r w:rsidRPr="007E6C32">
        <w:rPr>
          <w:sz w:val="24"/>
          <w:szCs w:val="24"/>
          <w:rtl/>
        </w:rPr>
        <w:t>), לעניין עידוד נשים בעסקים, להגיש אישור ותצהיר לפיו העסק הוא בשליטת אישה כהגדרת</w:t>
      </w:r>
      <w:r w:rsidRPr="007E6C32">
        <w:rPr>
          <w:rFonts w:hint="cs"/>
          <w:sz w:val="24"/>
          <w:szCs w:val="24"/>
          <w:rtl/>
        </w:rPr>
        <w:t xml:space="preserve"> </w:t>
      </w:r>
      <w:r w:rsidRPr="007E6C32">
        <w:rPr>
          <w:sz w:val="24"/>
          <w:szCs w:val="24"/>
          <w:rtl/>
        </w:rPr>
        <w:t>התיקון לחוק כפי נוסחו מעת לעת.</w:t>
      </w:r>
      <w:r w:rsidRPr="007E6C32">
        <w:rPr>
          <w:rFonts w:hint="cs"/>
          <w:sz w:val="24"/>
          <w:szCs w:val="24"/>
          <w:rtl/>
        </w:rPr>
        <w:t xml:space="preserve"> </w:t>
      </w:r>
      <w:r w:rsidRPr="007E6C32">
        <w:rPr>
          <w:sz w:val="24"/>
          <w:szCs w:val="24"/>
          <w:rtl/>
        </w:rPr>
        <w:t xml:space="preserve">אם </w:t>
      </w:r>
      <w:r w:rsidRPr="007E6C32">
        <w:rPr>
          <w:rFonts w:hint="cs"/>
          <w:sz w:val="24"/>
          <w:szCs w:val="24"/>
          <w:rtl/>
        </w:rPr>
        <w:t>לאחר שקלול התוצאות יקבלו</w:t>
      </w:r>
      <w:r w:rsidRPr="007E6C32">
        <w:rPr>
          <w:sz w:val="24"/>
          <w:szCs w:val="24"/>
          <w:rtl/>
        </w:rPr>
        <w:t xml:space="preserve"> שתי הצעות או יותר</w:t>
      </w:r>
      <w:r w:rsidRPr="007E6C32">
        <w:rPr>
          <w:rFonts w:hint="cs"/>
          <w:sz w:val="24"/>
          <w:szCs w:val="24"/>
          <w:rtl/>
        </w:rPr>
        <w:t xml:space="preserve"> </w:t>
      </w:r>
      <w:r w:rsidRPr="007E6C32">
        <w:rPr>
          <w:sz w:val="24"/>
          <w:szCs w:val="24"/>
          <w:rtl/>
        </w:rPr>
        <w:t>תוצאה משוקללת זהה שהיא התוצאה הגבוהה ביותר, ואחת מן ההצעות היא</w:t>
      </w:r>
      <w:r w:rsidRPr="007E6C32">
        <w:rPr>
          <w:rFonts w:hint="cs"/>
          <w:sz w:val="24"/>
          <w:szCs w:val="24"/>
          <w:rtl/>
        </w:rPr>
        <w:t xml:space="preserve"> </w:t>
      </w:r>
      <w:r w:rsidRPr="007E6C32">
        <w:rPr>
          <w:sz w:val="24"/>
          <w:szCs w:val="24"/>
          <w:rtl/>
        </w:rPr>
        <w:t>עסק בשליטת אישה, תיבחר ההצעה האמורה כזוכה במכרז ובלבד שצורף לה בעת</w:t>
      </w:r>
      <w:r w:rsidRPr="007E6C32">
        <w:rPr>
          <w:rFonts w:hint="cs"/>
          <w:sz w:val="24"/>
          <w:szCs w:val="24"/>
          <w:rtl/>
        </w:rPr>
        <w:t xml:space="preserve"> </w:t>
      </w:r>
      <w:r w:rsidRPr="007E6C32">
        <w:rPr>
          <w:sz w:val="24"/>
          <w:szCs w:val="24"/>
          <w:rtl/>
        </w:rPr>
        <w:t>הגשתה,</w:t>
      </w:r>
      <w:r w:rsidRPr="007E6C32">
        <w:rPr>
          <w:rFonts w:hint="cs"/>
          <w:sz w:val="24"/>
          <w:szCs w:val="24"/>
          <w:rtl/>
        </w:rPr>
        <w:t xml:space="preserve"> </w:t>
      </w:r>
      <w:r w:rsidRPr="007E6C32">
        <w:rPr>
          <w:sz w:val="24"/>
          <w:szCs w:val="24"/>
          <w:rtl/>
        </w:rPr>
        <w:t>אישור ותצהיר</w:t>
      </w:r>
      <w:r w:rsidRPr="007E6C32">
        <w:rPr>
          <w:rFonts w:hint="cs"/>
          <w:sz w:val="24"/>
          <w:szCs w:val="24"/>
          <w:rtl/>
        </w:rPr>
        <w:t xml:space="preserve"> כאמור</w:t>
      </w:r>
      <w:r w:rsidRPr="007E6C32">
        <w:rPr>
          <w:sz w:val="24"/>
          <w:szCs w:val="24"/>
          <w:rtl/>
        </w:rPr>
        <w:t>.</w:t>
      </w:r>
    </w:p>
    <w:p w:rsidR="002A66E7" w:rsidRPr="007E6C32" w:rsidRDefault="002A66E7" w:rsidP="004E69DE">
      <w:pPr>
        <w:spacing w:line="360" w:lineRule="auto"/>
        <w:ind w:left="1224"/>
        <w:jc w:val="both"/>
        <w:rPr>
          <w:sz w:val="24"/>
          <w:szCs w:val="24"/>
          <w:rtl/>
        </w:rPr>
      </w:pPr>
    </w:p>
    <w:p w:rsidR="00E75608" w:rsidRPr="004E69DE" w:rsidRDefault="00E75608" w:rsidP="00AD2EFC">
      <w:pPr>
        <w:pStyle w:val="7"/>
        <w:keepNext/>
        <w:numPr>
          <w:ilvl w:val="1"/>
          <w:numId w:val="28"/>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4E69DE">
        <w:rPr>
          <w:rFonts w:ascii="Times New Roman" w:hAnsi="Times New Roman" w:cs="David" w:hint="eastAsia"/>
          <w:b/>
          <w:bCs/>
          <w:sz w:val="28"/>
          <w:szCs w:val="28"/>
          <w:u w:val="single"/>
          <w:rtl/>
        </w:rPr>
        <w:t>הוראות</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בנוגע</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לבחירת</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הספק</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הזוכה</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במכרז</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המשרד שומר לעצמו את הזכות להחליט שלא לבחור זוכה כלשהו</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 xml:space="preserve">למכרז ו/או לבטל את המכרז ו/או לפרסם מכרז חדש. עורך המכרז לא יהיה חייב לפצות </w:t>
      </w:r>
      <w:r w:rsidRPr="004E69DE">
        <w:rPr>
          <w:rFonts w:ascii="Times New Roman" w:hAnsi="Times New Roman" w:cs="David" w:hint="cs"/>
          <w:sz w:val="24"/>
          <w:szCs w:val="24"/>
          <w:rtl/>
        </w:rPr>
        <w:t>מי</w:t>
      </w:r>
      <w:r w:rsidRPr="004E69DE">
        <w:rPr>
          <w:rFonts w:ascii="Times New Roman" w:hAnsi="Times New Roman" w:cs="David"/>
          <w:sz w:val="24"/>
          <w:szCs w:val="24"/>
          <w:rtl/>
        </w:rPr>
        <w:t xml:space="preserve"> </w:t>
      </w:r>
      <w:r w:rsidRPr="004E69DE">
        <w:rPr>
          <w:rFonts w:ascii="Times New Roman" w:hAnsi="Times New Roman" w:cs="David" w:hint="cs"/>
          <w:sz w:val="24"/>
          <w:szCs w:val="24"/>
          <w:rtl/>
        </w:rPr>
        <w:t>מ</w:t>
      </w:r>
      <w:r w:rsidRPr="004E69DE">
        <w:rPr>
          <w:rFonts w:ascii="Times New Roman" w:hAnsi="Times New Roman" w:cs="David"/>
          <w:sz w:val="24"/>
          <w:szCs w:val="24"/>
          <w:rtl/>
        </w:rPr>
        <w:t>המציעים באחד המקרים המתוארים לעיל, בכל צורה שהיא.</w:t>
      </w:r>
    </w:p>
    <w:p w:rsidR="00E75608" w:rsidRPr="005C63FC" w:rsidRDefault="00E75608" w:rsidP="005C63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cs"/>
          <w:sz w:val="24"/>
          <w:szCs w:val="24"/>
          <w:rtl/>
        </w:rPr>
        <w:t>המשרד יהיה רשאי שלא להתחשב בהצעה שהיא בלתי סבירה מבחינת מהות ו/או איכות השירות, או מבחינת מחירה ביחס למהות ההצעה ותנאיה.</w:t>
      </w:r>
      <w:r w:rsidRPr="004E69DE">
        <w:rPr>
          <w:rFonts w:ascii="Times New Roman" w:hAnsi="Times New Roman" w:cs="David"/>
          <w:sz w:val="24"/>
          <w:szCs w:val="24"/>
          <w:rtl/>
        </w:rPr>
        <w:t xml:space="preserve"> במקרה כזה תינתן למציע זכות טיעון בכתב או בעל פה לפני מתן ההחלטה הסופית, וזאת בכפוף לשיקול דעתה של ועדת המכרזים.</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 xml:space="preserve">המשרד לא מתחייב לסיים את הליכי המכרז ולקבוע זוכה </w:t>
      </w:r>
      <w:r w:rsidRPr="004E69DE">
        <w:rPr>
          <w:rFonts w:ascii="Times New Roman" w:hAnsi="Times New Roman" w:cs="David" w:hint="cs"/>
          <w:sz w:val="24"/>
          <w:szCs w:val="24"/>
          <w:rtl/>
        </w:rPr>
        <w:t>ב</w:t>
      </w:r>
      <w:r w:rsidRPr="004E69DE">
        <w:rPr>
          <w:rFonts w:ascii="Times New Roman" w:hAnsi="Times New Roman" w:cs="David"/>
          <w:sz w:val="24"/>
          <w:szCs w:val="24"/>
          <w:rtl/>
        </w:rPr>
        <w:t xml:space="preserve">תוך תקופה מסוימת אך אם הליכי </w:t>
      </w:r>
      <w:r w:rsidRPr="004E69DE">
        <w:rPr>
          <w:rFonts w:ascii="Times New Roman" w:hAnsi="Times New Roman" w:cs="David" w:hint="cs"/>
          <w:sz w:val="24"/>
          <w:szCs w:val="24"/>
          <w:rtl/>
        </w:rPr>
        <w:t>בחירת הזוכה</w:t>
      </w:r>
      <w:r w:rsidRPr="004E69DE">
        <w:rPr>
          <w:rFonts w:ascii="Times New Roman" w:hAnsi="Times New Roman" w:cs="David"/>
          <w:sz w:val="24"/>
          <w:szCs w:val="24"/>
          <w:rtl/>
        </w:rPr>
        <w:t xml:space="preserve"> לא יסתיימו לאחר 90 יום מהמועד האחרון להגשת ההצעות רשאי המציע לבטל את הצעתו בהודעה בכתב שימסור למרכז ועדת המכרזים ולקבל את הערבות חזרה. </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מבלי לגרוע מהאמור לעיל ומכל סעד או זכות המוקנית למשרד,</w:t>
      </w:r>
      <w:r w:rsidRPr="004E69DE">
        <w:rPr>
          <w:rFonts w:ascii="Times New Roman" w:hAnsi="Times New Roman" w:cs="David" w:hint="cs"/>
          <w:sz w:val="24"/>
          <w:szCs w:val="24"/>
        </w:rPr>
        <w:t xml:space="preserve"> </w:t>
      </w:r>
      <w:r w:rsidRPr="004E69DE">
        <w:rPr>
          <w:rFonts w:ascii="Times New Roman" w:hAnsi="Times New Roman" w:cs="David"/>
          <w:sz w:val="24"/>
          <w:szCs w:val="24"/>
          <w:rtl/>
        </w:rPr>
        <w:t>ההצעות</w:t>
      </w:r>
      <w:r w:rsidRPr="004E69DE">
        <w:rPr>
          <w:rFonts w:ascii="Times New Roman" w:hAnsi="Times New Roman" w:cs="David" w:hint="cs"/>
          <w:sz w:val="24"/>
          <w:szCs w:val="24"/>
        </w:rPr>
        <w:t xml:space="preserve"> </w:t>
      </w:r>
      <w:r w:rsidRPr="004E69DE">
        <w:rPr>
          <w:rFonts w:ascii="Times New Roman" w:hAnsi="Times New Roman" w:cs="David"/>
          <w:sz w:val="24"/>
          <w:szCs w:val="24"/>
          <w:rtl/>
        </w:rPr>
        <w:t>המפסידות תעמודנה בתוקפן 90 יום נוספים לאחר סיום הליכי המכרז</w:t>
      </w:r>
      <w:r w:rsidRPr="004E69DE">
        <w:rPr>
          <w:rFonts w:ascii="Times New Roman" w:hAnsi="Times New Roman" w:cs="David" w:hint="cs"/>
          <w:sz w:val="24"/>
          <w:szCs w:val="24"/>
          <w:rtl/>
        </w:rPr>
        <w:t xml:space="preserve"> ומתן הודעה למציע הזוכה</w:t>
      </w:r>
      <w:r w:rsidRPr="004E69DE">
        <w:rPr>
          <w:rFonts w:ascii="Times New Roman" w:hAnsi="Times New Roman" w:cs="David"/>
          <w:sz w:val="24"/>
          <w:szCs w:val="24"/>
          <w:rtl/>
        </w:rPr>
        <w:t xml:space="preserve">, וזאת </w:t>
      </w:r>
      <w:r w:rsidRPr="004E69DE">
        <w:rPr>
          <w:rFonts w:ascii="Times New Roman" w:hAnsi="Times New Roman" w:cs="David" w:hint="cs"/>
          <w:sz w:val="24"/>
          <w:szCs w:val="24"/>
          <w:rtl/>
        </w:rPr>
        <w:t>ל</w:t>
      </w:r>
      <w:r w:rsidRPr="004E69DE">
        <w:rPr>
          <w:rFonts w:ascii="Times New Roman" w:hAnsi="Times New Roman" w:cs="David"/>
          <w:sz w:val="24"/>
          <w:szCs w:val="24"/>
          <w:rtl/>
        </w:rPr>
        <w:t xml:space="preserve">מקרה </w:t>
      </w:r>
      <w:r w:rsidRPr="004E69DE">
        <w:rPr>
          <w:rFonts w:ascii="Times New Roman" w:hAnsi="Times New Roman" w:cs="David" w:hint="cs"/>
          <w:sz w:val="24"/>
          <w:szCs w:val="24"/>
          <w:rtl/>
        </w:rPr>
        <w:t>שבו</w:t>
      </w:r>
      <w:r w:rsidRPr="004E69DE">
        <w:rPr>
          <w:rFonts w:ascii="Times New Roman" w:hAnsi="Times New Roman" w:cs="David"/>
          <w:sz w:val="24"/>
          <w:szCs w:val="24"/>
          <w:rtl/>
        </w:rPr>
        <w:t xml:space="preserve"> המציע הזוכה יחזור בו מהצעתו או יפר את ההתקשרות </w:t>
      </w:r>
      <w:r w:rsidRPr="004E69DE">
        <w:rPr>
          <w:rFonts w:ascii="Times New Roman" w:hAnsi="Times New Roman" w:cs="David" w:hint="cs"/>
          <w:sz w:val="24"/>
          <w:szCs w:val="24"/>
          <w:rtl/>
        </w:rPr>
        <w:t>עם המשרד</w:t>
      </w:r>
      <w:r w:rsidRPr="004E69DE">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4E69DE" w:rsidDel="00B2432B">
        <w:rPr>
          <w:rFonts w:ascii="Times New Roman" w:hAnsi="Times New Roman" w:cs="David" w:hint="cs"/>
          <w:sz w:val="24"/>
          <w:szCs w:val="24"/>
          <w:rtl/>
        </w:rPr>
        <w:t xml:space="preserve"> </w:t>
      </w:r>
    </w:p>
    <w:p w:rsidR="00E75608"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hint="cs"/>
          <w:sz w:val="24"/>
          <w:szCs w:val="24"/>
          <w:rtl/>
        </w:rPr>
        <w:t>אין באמור לעיל כדי לגרוע מכל זכות הקיימת למשרד.</w:t>
      </w:r>
    </w:p>
    <w:p w:rsidR="002A66E7" w:rsidRPr="002A66E7" w:rsidRDefault="002A66E7" w:rsidP="002A66E7"/>
    <w:p w:rsidR="00344B72" w:rsidRPr="004E69DE" w:rsidRDefault="00344B72" w:rsidP="00AD2EFC">
      <w:pPr>
        <w:pStyle w:val="7"/>
        <w:keepNext/>
        <w:numPr>
          <w:ilvl w:val="1"/>
          <w:numId w:val="28"/>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4E69DE">
        <w:rPr>
          <w:rFonts w:ascii="Times New Roman" w:hAnsi="Times New Roman" w:cs="David" w:hint="cs"/>
          <w:b/>
          <w:bCs/>
          <w:sz w:val="28"/>
          <w:szCs w:val="28"/>
          <w:u w:val="single"/>
          <w:rtl/>
        </w:rPr>
        <w:t>חילוט/ הארכת/ החזרת ערבות הצעה</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eastAsia"/>
          <w:sz w:val="24"/>
          <w:szCs w:val="24"/>
          <w:rtl/>
        </w:rPr>
        <w:t>ועדת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המכרזים</w:t>
      </w:r>
      <w:r w:rsidRPr="004E69DE">
        <w:rPr>
          <w:rFonts w:ascii="Times New Roman" w:hAnsi="Times New Roman" w:cs="David"/>
          <w:sz w:val="24"/>
          <w:szCs w:val="24"/>
          <w:rtl/>
        </w:rPr>
        <w:t xml:space="preserve"> תהיה רשאית לחלט את הערבות, כול</w:t>
      </w:r>
      <w:r w:rsidRPr="004E69DE">
        <w:rPr>
          <w:rFonts w:ascii="Times New Roman" w:hAnsi="Times New Roman" w:cs="David" w:hint="cs"/>
          <w:sz w:val="24"/>
          <w:szCs w:val="24"/>
          <w:rtl/>
        </w:rPr>
        <w:t>ה</w:t>
      </w:r>
      <w:r w:rsidRPr="004E69DE">
        <w:rPr>
          <w:rFonts w:ascii="Times New Roman" w:hAnsi="Times New Roman" w:cs="David"/>
          <w:sz w:val="24"/>
          <w:szCs w:val="24"/>
          <w:rtl/>
        </w:rPr>
        <w:t xml:space="preserve"> או </w:t>
      </w:r>
      <w:r w:rsidRPr="004E69DE">
        <w:rPr>
          <w:rFonts w:ascii="Times New Roman" w:hAnsi="Times New Roman" w:cs="David" w:hint="cs"/>
          <w:sz w:val="24"/>
          <w:szCs w:val="24"/>
          <w:rtl/>
        </w:rPr>
        <w:t>ח</w:t>
      </w:r>
      <w:r w:rsidRPr="004E69DE">
        <w:rPr>
          <w:rFonts w:ascii="Times New Roman" w:hAnsi="Times New Roman" w:cs="David"/>
          <w:sz w:val="24"/>
          <w:szCs w:val="24"/>
          <w:rtl/>
        </w:rPr>
        <w:t>לק</w:t>
      </w:r>
      <w:r w:rsidRPr="004E69DE">
        <w:rPr>
          <w:rFonts w:ascii="Times New Roman" w:hAnsi="Times New Roman" w:cs="David" w:hint="cs"/>
          <w:sz w:val="24"/>
          <w:szCs w:val="24"/>
          <w:rtl/>
        </w:rPr>
        <w:t>ה</w:t>
      </w:r>
      <w:r w:rsidRPr="004E69DE">
        <w:rPr>
          <w:rFonts w:ascii="Times New Roman" w:hAnsi="Times New Roman" w:cs="David"/>
          <w:sz w:val="24"/>
          <w:szCs w:val="24"/>
          <w:rtl/>
        </w:rPr>
        <w:t>,</w:t>
      </w:r>
      <w:r w:rsidRPr="004E69DE">
        <w:rPr>
          <w:rFonts w:ascii="Times New Roman" w:hAnsi="Times New Roman" w:cs="David" w:hint="cs"/>
          <w:sz w:val="24"/>
          <w:szCs w:val="24"/>
          <w:rtl/>
        </w:rPr>
        <w:t xml:space="preserve"> </w:t>
      </w:r>
      <w:r w:rsidRPr="004E69DE">
        <w:rPr>
          <w:rFonts w:ascii="Times New Roman" w:hAnsi="Times New Roman" w:cs="David" w:hint="eastAsia"/>
          <w:sz w:val="24"/>
          <w:szCs w:val="24"/>
          <w:rtl/>
        </w:rPr>
        <w:t>לאחר</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שנתנה למציע הזדמנות להשמיע טענותיו בהתקיים, בין היתר אחד או יותר מהמפורט להלן:</w:t>
      </w:r>
    </w:p>
    <w:p w:rsidR="00344B72" w:rsidRPr="001512E3" w:rsidRDefault="00344B72" w:rsidP="005C63FC">
      <w:pPr>
        <w:pStyle w:val="affffff5"/>
        <w:numPr>
          <w:ilvl w:val="3"/>
          <w:numId w:val="28"/>
        </w:numPr>
        <w:spacing w:line="360" w:lineRule="auto"/>
        <w:ind w:hanging="385"/>
        <w:jc w:val="both"/>
        <w:rPr>
          <w:rFonts w:cs="David"/>
          <w:sz w:val="24"/>
          <w:szCs w:val="24"/>
        </w:rPr>
      </w:pPr>
      <w:r w:rsidRPr="001512E3">
        <w:rPr>
          <w:rFonts w:cs="David" w:hint="eastAsia"/>
          <w:sz w:val="24"/>
          <w:szCs w:val="24"/>
          <w:rtl/>
        </w:rPr>
        <w:t>המציע</w:t>
      </w:r>
      <w:r w:rsidRPr="001512E3">
        <w:rPr>
          <w:rFonts w:cs="David"/>
          <w:sz w:val="24"/>
          <w:szCs w:val="24"/>
          <w:rtl/>
        </w:rPr>
        <w:t xml:space="preserve"> נהג במהלך המכרז בעורמה, בתכסיסנות או בחוסר ניקיון כפיים.</w:t>
      </w:r>
    </w:p>
    <w:p w:rsidR="00344B72" w:rsidRPr="002A66E7" w:rsidRDefault="00344B72" w:rsidP="005C63FC">
      <w:pPr>
        <w:numPr>
          <w:ilvl w:val="3"/>
          <w:numId w:val="28"/>
        </w:numPr>
        <w:spacing w:line="360" w:lineRule="auto"/>
        <w:ind w:left="1840" w:hanging="425"/>
        <w:jc w:val="both"/>
        <w:rPr>
          <w:sz w:val="24"/>
          <w:szCs w:val="24"/>
        </w:rPr>
      </w:pPr>
      <w:r w:rsidRPr="002A66E7">
        <w:rPr>
          <w:rFonts w:hint="eastAsia"/>
          <w:sz w:val="24"/>
          <w:szCs w:val="24"/>
          <w:rtl/>
        </w:rPr>
        <w:lastRenderedPageBreak/>
        <w:t>מציע</w:t>
      </w:r>
      <w:r w:rsidRPr="002A66E7">
        <w:rPr>
          <w:sz w:val="24"/>
          <w:szCs w:val="24"/>
          <w:rtl/>
        </w:rPr>
        <w:t xml:space="preserve"> </w:t>
      </w:r>
      <w:r w:rsidRPr="002A66E7">
        <w:rPr>
          <w:rFonts w:hint="eastAsia"/>
          <w:sz w:val="24"/>
          <w:szCs w:val="24"/>
          <w:rtl/>
        </w:rPr>
        <w:t>מסר</w:t>
      </w:r>
      <w:r w:rsidRPr="002A66E7">
        <w:rPr>
          <w:sz w:val="24"/>
          <w:szCs w:val="24"/>
          <w:rtl/>
        </w:rPr>
        <w:t xml:space="preserve"> </w:t>
      </w:r>
      <w:r w:rsidRPr="002A66E7">
        <w:rPr>
          <w:rFonts w:hint="eastAsia"/>
          <w:sz w:val="24"/>
          <w:szCs w:val="24"/>
          <w:rtl/>
        </w:rPr>
        <w:t>לו</w:t>
      </w:r>
      <w:r w:rsidRPr="002A66E7">
        <w:rPr>
          <w:rFonts w:hint="cs"/>
          <w:sz w:val="24"/>
          <w:szCs w:val="24"/>
          <w:rtl/>
        </w:rPr>
        <w:t>ו</w:t>
      </w:r>
      <w:r w:rsidRPr="002A66E7">
        <w:rPr>
          <w:rFonts w:hint="eastAsia"/>
          <w:sz w:val="24"/>
          <w:szCs w:val="24"/>
          <w:rtl/>
        </w:rPr>
        <w:t>עדת</w:t>
      </w:r>
      <w:r w:rsidRPr="002A66E7">
        <w:rPr>
          <w:sz w:val="24"/>
          <w:szCs w:val="24"/>
          <w:rtl/>
        </w:rPr>
        <w:t xml:space="preserve"> </w:t>
      </w:r>
      <w:r w:rsidRPr="002A66E7">
        <w:rPr>
          <w:rFonts w:hint="eastAsia"/>
          <w:sz w:val="24"/>
          <w:szCs w:val="24"/>
          <w:rtl/>
        </w:rPr>
        <w:t>המכרזים</w:t>
      </w:r>
      <w:r w:rsidRPr="002A66E7">
        <w:rPr>
          <w:sz w:val="24"/>
          <w:szCs w:val="24"/>
          <w:rtl/>
        </w:rPr>
        <w:t xml:space="preserve"> </w:t>
      </w:r>
      <w:r w:rsidRPr="002A66E7">
        <w:rPr>
          <w:rFonts w:hint="eastAsia"/>
          <w:sz w:val="24"/>
          <w:szCs w:val="24"/>
          <w:rtl/>
        </w:rPr>
        <w:t>מידע</w:t>
      </w:r>
      <w:r w:rsidRPr="002A66E7">
        <w:rPr>
          <w:sz w:val="24"/>
          <w:szCs w:val="24"/>
          <w:rtl/>
        </w:rPr>
        <w:t xml:space="preserve"> </w:t>
      </w:r>
      <w:r w:rsidRPr="002A66E7">
        <w:rPr>
          <w:rFonts w:hint="eastAsia"/>
          <w:sz w:val="24"/>
          <w:szCs w:val="24"/>
          <w:rtl/>
        </w:rPr>
        <w:t>מטעה</w:t>
      </w:r>
      <w:r w:rsidRPr="002A66E7">
        <w:rPr>
          <w:sz w:val="24"/>
          <w:szCs w:val="24"/>
          <w:rtl/>
        </w:rPr>
        <w:t xml:space="preserve"> </w:t>
      </w:r>
      <w:r w:rsidRPr="002A66E7">
        <w:rPr>
          <w:rFonts w:hint="eastAsia"/>
          <w:sz w:val="24"/>
          <w:szCs w:val="24"/>
          <w:rtl/>
        </w:rPr>
        <w:t>או</w:t>
      </w:r>
      <w:r w:rsidRPr="002A66E7">
        <w:rPr>
          <w:sz w:val="24"/>
          <w:szCs w:val="24"/>
          <w:rtl/>
        </w:rPr>
        <w:t xml:space="preserve"> </w:t>
      </w:r>
      <w:r w:rsidRPr="002A66E7">
        <w:rPr>
          <w:rFonts w:hint="eastAsia"/>
          <w:sz w:val="24"/>
          <w:szCs w:val="24"/>
          <w:rtl/>
        </w:rPr>
        <w:t>מידע</w:t>
      </w:r>
      <w:r w:rsidRPr="002A66E7">
        <w:rPr>
          <w:sz w:val="24"/>
          <w:szCs w:val="24"/>
          <w:rtl/>
        </w:rPr>
        <w:t xml:space="preserve"> </w:t>
      </w:r>
      <w:r w:rsidRPr="002A66E7">
        <w:rPr>
          <w:rFonts w:hint="eastAsia"/>
          <w:sz w:val="24"/>
          <w:szCs w:val="24"/>
          <w:rtl/>
        </w:rPr>
        <w:t>מהותי</w:t>
      </w:r>
      <w:r w:rsidRPr="002A66E7">
        <w:rPr>
          <w:sz w:val="24"/>
          <w:szCs w:val="24"/>
          <w:rtl/>
        </w:rPr>
        <w:t xml:space="preserve"> </w:t>
      </w:r>
      <w:r w:rsidRPr="002A66E7">
        <w:rPr>
          <w:rFonts w:hint="eastAsia"/>
          <w:sz w:val="24"/>
          <w:szCs w:val="24"/>
          <w:rtl/>
        </w:rPr>
        <w:t>בלתי</w:t>
      </w:r>
      <w:r w:rsidRPr="002A66E7">
        <w:rPr>
          <w:sz w:val="24"/>
          <w:szCs w:val="24"/>
          <w:rtl/>
        </w:rPr>
        <w:t xml:space="preserve"> </w:t>
      </w:r>
      <w:r w:rsidRPr="002A66E7">
        <w:rPr>
          <w:rFonts w:hint="eastAsia"/>
          <w:sz w:val="24"/>
          <w:szCs w:val="24"/>
          <w:rtl/>
        </w:rPr>
        <w:t>מדויק</w:t>
      </w:r>
      <w:r w:rsidRPr="002A66E7">
        <w:rPr>
          <w:sz w:val="24"/>
          <w:szCs w:val="24"/>
          <w:rtl/>
        </w:rPr>
        <w:t>.</w:t>
      </w:r>
    </w:p>
    <w:p w:rsidR="00344B72" w:rsidRPr="00814FA8" w:rsidRDefault="00344B72" w:rsidP="00D3783F">
      <w:pPr>
        <w:numPr>
          <w:ilvl w:val="3"/>
          <w:numId w:val="28"/>
        </w:numPr>
        <w:spacing w:line="360" w:lineRule="auto"/>
        <w:ind w:left="1840" w:hanging="425"/>
        <w:jc w:val="both"/>
        <w:rPr>
          <w:rFonts w:cs="Guttman Yad-Brush"/>
          <w:sz w:val="24"/>
          <w:szCs w:val="24"/>
        </w:rPr>
      </w:pPr>
      <w:r w:rsidRPr="002A66E7">
        <w:rPr>
          <w:sz w:val="24"/>
          <w:szCs w:val="24"/>
          <w:rtl/>
        </w:rPr>
        <w:t>מציע חזר בו מהצעתו שהגיש למכרז לאחר</w:t>
      </w:r>
      <w:r w:rsidRPr="002A66E7">
        <w:rPr>
          <w:rFonts w:hint="cs"/>
          <w:sz w:val="24"/>
          <w:szCs w:val="24"/>
          <w:rtl/>
        </w:rPr>
        <w:t xml:space="preserve"> </w:t>
      </w:r>
      <w:r w:rsidRPr="002A66E7">
        <w:rPr>
          <w:sz w:val="24"/>
          <w:szCs w:val="24"/>
          <w:rtl/>
        </w:rPr>
        <w:t xml:space="preserve">חלוף המועד להגשת הצעות </w:t>
      </w:r>
      <w:r w:rsidR="005C63FC">
        <w:rPr>
          <w:rFonts w:hint="cs"/>
          <w:sz w:val="24"/>
          <w:szCs w:val="24"/>
          <w:rtl/>
        </w:rPr>
        <w:t xml:space="preserve"> </w:t>
      </w:r>
      <w:r w:rsidR="005C63FC">
        <w:rPr>
          <w:sz w:val="24"/>
          <w:szCs w:val="24"/>
          <w:rtl/>
        </w:rPr>
        <w:br/>
      </w:r>
      <w:r w:rsidR="005C63FC">
        <w:rPr>
          <w:rFonts w:hint="cs"/>
          <w:sz w:val="24"/>
          <w:szCs w:val="24"/>
          <w:rtl/>
        </w:rPr>
        <w:t xml:space="preserve">     </w:t>
      </w:r>
      <w:r w:rsidRPr="00814FA8">
        <w:rPr>
          <w:rFonts w:hint="cs"/>
          <w:sz w:val="24"/>
          <w:szCs w:val="24"/>
          <w:rtl/>
        </w:rPr>
        <w:t>במסגרת</w:t>
      </w:r>
      <w:r w:rsidR="005C63FC" w:rsidRPr="00814FA8">
        <w:rPr>
          <w:rFonts w:hint="cs"/>
          <w:sz w:val="24"/>
          <w:szCs w:val="24"/>
          <w:rtl/>
        </w:rPr>
        <w:t xml:space="preserve"> המכרז</w:t>
      </w:r>
      <w:r w:rsidRPr="00814FA8">
        <w:rPr>
          <w:rFonts w:hint="cs"/>
          <w:sz w:val="24"/>
          <w:szCs w:val="24"/>
          <w:rtl/>
        </w:rPr>
        <w:t xml:space="preserve"> </w:t>
      </w:r>
      <w:r w:rsidRPr="00814FA8">
        <w:rPr>
          <w:sz w:val="24"/>
          <w:szCs w:val="24"/>
          <w:rtl/>
        </w:rPr>
        <w:t xml:space="preserve"> </w:t>
      </w:r>
      <w:r w:rsidRPr="00814FA8">
        <w:rPr>
          <w:rFonts w:hint="cs"/>
          <w:sz w:val="24"/>
          <w:szCs w:val="24"/>
          <w:rtl/>
        </w:rPr>
        <w:t>ובכפוף לאמור בסעיף</w:t>
      </w:r>
      <w:r w:rsidR="008B18E9" w:rsidRPr="00814FA8">
        <w:rPr>
          <w:rFonts w:hint="cs"/>
          <w:sz w:val="24"/>
          <w:szCs w:val="24"/>
          <w:rtl/>
        </w:rPr>
        <w:t xml:space="preserve"> </w:t>
      </w:r>
      <w:r w:rsidR="00D3783F" w:rsidRPr="00814FA8">
        <w:rPr>
          <w:rFonts w:hint="cs"/>
          <w:sz w:val="24"/>
          <w:szCs w:val="24"/>
          <w:rtl/>
        </w:rPr>
        <w:t xml:space="preserve">7.3.5 </w:t>
      </w:r>
      <w:r w:rsidRPr="00814FA8">
        <w:rPr>
          <w:rFonts w:hint="cs"/>
          <w:sz w:val="24"/>
          <w:szCs w:val="24"/>
          <w:rtl/>
        </w:rPr>
        <w:t xml:space="preserve"> לעיל</w:t>
      </w:r>
      <w:r w:rsidRPr="00814FA8">
        <w:rPr>
          <w:sz w:val="24"/>
          <w:szCs w:val="24"/>
          <w:rtl/>
        </w:rPr>
        <w:t>.</w:t>
      </w:r>
      <w:r w:rsidR="005C63FC" w:rsidRPr="00814FA8">
        <w:rPr>
          <w:rFonts w:hint="cs"/>
          <w:sz w:val="24"/>
          <w:szCs w:val="24"/>
          <w:rtl/>
        </w:rPr>
        <w:t xml:space="preserve"> </w:t>
      </w:r>
    </w:p>
    <w:p w:rsidR="00344B72" w:rsidRPr="00814FA8" w:rsidRDefault="005C63FC" w:rsidP="005C63FC">
      <w:pPr>
        <w:numPr>
          <w:ilvl w:val="3"/>
          <w:numId w:val="28"/>
        </w:numPr>
        <w:spacing w:line="360" w:lineRule="auto"/>
        <w:ind w:left="2076" w:hanging="661"/>
        <w:jc w:val="both"/>
        <w:rPr>
          <w:sz w:val="24"/>
          <w:szCs w:val="24"/>
          <w:rtl/>
        </w:rPr>
      </w:pPr>
      <w:r>
        <w:rPr>
          <w:rFonts w:hint="cs"/>
          <w:sz w:val="24"/>
          <w:szCs w:val="24"/>
          <w:rtl/>
        </w:rPr>
        <w:t xml:space="preserve"> </w:t>
      </w:r>
      <w:r w:rsidR="00344B72" w:rsidRPr="002A66E7">
        <w:rPr>
          <w:sz w:val="24"/>
          <w:szCs w:val="24"/>
          <w:rtl/>
        </w:rPr>
        <w:t xml:space="preserve">לאחר שמציע נבחר כזוכה במסגרת המכרז, הוא לא פעל לפי ההוראות הקבועות במפרט המכרז על נספחיו או בהצעתו, שהן תנאי מוקדם </w:t>
      </w:r>
      <w:r w:rsidR="00344B72" w:rsidRPr="002A66E7">
        <w:rPr>
          <w:rFonts w:hint="eastAsia"/>
          <w:sz w:val="24"/>
          <w:szCs w:val="24"/>
          <w:rtl/>
        </w:rPr>
        <w:t>ליצירת</w:t>
      </w:r>
      <w:r w:rsidR="00344B72" w:rsidRPr="002A66E7">
        <w:rPr>
          <w:sz w:val="24"/>
          <w:szCs w:val="24"/>
          <w:rtl/>
        </w:rPr>
        <w:t xml:space="preserve"> </w:t>
      </w:r>
      <w:r w:rsidR="00344B72" w:rsidRPr="002A66E7">
        <w:rPr>
          <w:rFonts w:hint="eastAsia"/>
          <w:sz w:val="24"/>
          <w:szCs w:val="24"/>
          <w:rtl/>
        </w:rPr>
        <w:t>ההתקשרות</w:t>
      </w:r>
      <w:r w:rsidR="00344B72" w:rsidRPr="002A66E7">
        <w:rPr>
          <w:sz w:val="24"/>
          <w:szCs w:val="24"/>
          <w:rtl/>
        </w:rPr>
        <w:t xml:space="preserve"> </w:t>
      </w:r>
      <w:r w:rsidR="00344B72" w:rsidRPr="002A66E7">
        <w:rPr>
          <w:rFonts w:hint="eastAsia"/>
          <w:sz w:val="24"/>
          <w:szCs w:val="24"/>
          <w:rtl/>
        </w:rPr>
        <w:t>של</w:t>
      </w:r>
      <w:r w:rsidR="00344B72" w:rsidRPr="002A66E7">
        <w:rPr>
          <w:sz w:val="24"/>
          <w:szCs w:val="24"/>
          <w:rtl/>
        </w:rPr>
        <w:t xml:space="preserve"> </w:t>
      </w:r>
      <w:r w:rsidR="00344B72" w:rsidRPr="002A66E7">
        <w:rPr>
          <w:rFonts w:hint="eastAsia"/>
          <w:sz w:val="24"/>
          <w:szCs w:val="24"/>
          <w:rtl/>
        </w:rPr>
        <w:t>המשרד</w:t>
      </w:r>
      <w:r w:rsidR="00344B72" w:rsidRPr="002A66E7">
        <w:rPr>
          <w:sz w:val="24"/>
          <w:szCs w:val="24"/>
          <w:rtl/>
        </w:rPr>
        <w:t xml:space="preserve"> </w:t>
      </w:r>
      <w:r w:rsidR="00344B72" w:rsidRPr="002A66E7">
        <w:rPr>
          <w:rFonts w:hint="eastAsia"/>
          <w:sz w:val="24"/>
          <w:szCs w:val="24"/>
          <w:rtl/>
        </w:rPr>
        <w:t>עם</w:t>
      </w:r>
      <w:r w:rsidR="00344B72" w:rsidRPr="002A66E7">
        <w:rPr>
          <w:sz w:val="24"/>
          <w:szCs w:val="24"/>
          <w:rtl/>
        </w:rPr>
        <w:t xml:space="preserve"> </w:t>
      </w:r>
      <w:r w:rsidR="00344B72" w:rsidRPr="002A66E7">
        <w:rPr>
          <w:rFonts w:hint="eastAsia"/>
          <w:sz w:val="24"/>
          <w:szCs w:val="24"/>
          <w:rtl/>
        </w:rPr>
        <w:t>הזוכה</w:t>
      </w:r>
      <w:r w:rsidR="00344B72" w:rsidRPr="002A66E7">
        <w:rPr>
          <w:sz w:val="24"/>
          <w:szCs w:val="24"/>
          <w:rtl/>
        </w:rPr>
        <w:t xml:space="preserve"> </w:t>
      </w:r>
      <w:r w:rsidR="00344B72" w:rsidRPr="002A66E7">
        <w:rPr>
          <w:rFonts w:hint="eastAsia"/>
          <w:sz w:val="24"/>
          <w:szCs w:val="24"/>
          <w:rtl/>
        </w:rPr>
        <w:t>במכרז</w:t>
      </w:r>
      <w:r w:rsidR="00344B72" w:rsidRPr="002A66E7">
        <w:rPr>
          <w:sz w:val="24"/>
          <w:szCs w:val="24"/>
          <w:rtl/>
        </w:rPr>
        <w:t xml:space="preserve">, </w:t>
      </w:r>
      <w:r w:rsidR="00344B72" w:rsidRPr="002A66E7">
        <w:rPr>
          <w:rFonts w:hint="eastAsia"/>
          <w:sz w:val="24"/>
          <w:szCs w:val="24"/>
          <w:rtl/>
        </w:rPr>
        <w:t>לרבות</w:t>
      </w:r>
      <w:r w:rsidR="00344B72" w:rsidRPr="002A66E7">
        <w:rPr>
          <w:sz w:val="24"/>
          <w:szCs w:val="24"/>
          <w:rtl/>
        </w:rPr>
        <w:t xml:space="preserve"> </w:t>
      </w:r>
      <w:r w:rsidR="00344B72" w:rsidRPr="002A66E7">
        <w:rPr>
          <w:rFonts w:hint="eastAsia"/>
          <w:sz w:val="24"/>
          <w:szCs w:val="24"/>
          <w:rtl/>
        </w:rPr>
        <w:t>חתימה</w:t>
      </w:r>
      <w:r w:rsidR="00344B72" w:rsidRPr="002A66E7">
        <w:rPr>
          <w:sz w:val="24"/>
          <w:szCs w:val="24"/>
          <w:rtl/>
        </w:rPr>
        <w:t xml:space="preserve"> על</w:t>
      </w:r>
      <w:r w:rsidR="00344B72" w:rsidRPr="002A66E7">
        <w:rPr>
          <w:rFonts w:hint="cs"/>
          <w:sz w:val="24"/>
          <w:szCs w:val="24"/>
          <w:rtl/>
        </w:rPr>
        <w:t xml:space="preserve"> </w:t>
      </w:r>
      <w:r w:rsidR="00344B72" w:rsidRPr="002A66E7">
        <w:rPr>
          <w:rFonts w:hint="eastAsia"/>
          <w:sz w:val="24"/>
          <w:szCs w:val="24"/>
          <w:rtl/>
        </w:rPr>
        <w:t>ההסכם</w:t>
      </w:r>
      <w:r w:rsidR="00344B72" w:rsidRPr="002A66E7">
        <w:rPr>
          <w:rFonts w:hint="cs"/>
          <w:sz w:val="24"/>
          <w:szCs w:val="24"/>
          <w:rtl/>
        </w:rPr>
        <w:t xml:space="preserve"> </w:t>
      </w:r>
      <w:r w:rsidR="00344B72" w:rsidRPr="002A66E7">
        <w:rPr>
          <w:rFonts w:hint="eastAsia"/>
          <w:sz w:val="24"/>
          <w:szCs w:val="24"/>
          <w:rtl/>
        </w:rPr>
        <w:t>המצורף</w:t>
      </w:r>
      <w:r w:rsidR="00344B72" w:rsidRPr="002A66E7">
        <w:rPr>
          <w:sz w:val="24"/>
          <w:szCs w:val="24"/>
          <w:rtl/>
        </w:rPr>
        <w:t xml:space="preserve"> למפרט המכרז והמצאת הנספחים לו, חתומים כנדרש</w:t>
      </w:r>
      <w:r w:rsidR="00344B72" w:rsidRPr="002A66E7">
        <w:rPr>
          <w:rFonts w:hint="cs"/>
          <w:sz w:val="24"/>
          <w:szCs w:val="24"/>
          <w:rtl/>
        </w:rPr>
        <w:t xml:space="preserve">, וכן המצאת ערבות ביצוע ופוליסת ביטוח התואמות את הנדרש ע"פ </w:t>
      </w:r>
      <w:r w:rsidR="00344B72" w:rsidRPr="00814FA8">
        <w:rPr>
          <w:rFonts w:hint="cs"/>
          <w:sz w:val="24"/>
          <w:szCs w:val="24"/>
          <w:rtl/>
        </w:rPr>
        <w:t>ההסכם ומפרט המכרז, בתוך פרק הזמן שנקבע בסעיף 1</w:t>
      </w:r>
      <w:r w:rsidR="00344B72" w:rsidRPr="00814FA8">
        <w:rPr>
          <w:sz w:val="24"/>
          <w:szCs w:val="24"/>
          <w:rtl/>
        </w:rPr>
        <w:t>.</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hint="eastAsia"/>
          <w:sz w:val="24"/>
          <w:szCs w:val="24"/>
          <w:rtl/>
        </w:rPr>
        <w:t>הערבות</w:t>
      </w:r>
      <w:r w:rsidRPr="004E69DE">
        <w:rPr>
          <w:rFonts w:ascii="Times New Roman" w:hAnsi="Times New Roman" w:cs="David"/>
          <w:sz w:val="24"/>
          <w:szCs w:val="24"/>
          <w:rtl/>
        </w:rPr>
        <w:t xml:space="preserve"> תוחזר למציעים שלא זכו במכרז לאחר סיום הליכי המכרז או עם פקיעת הערבות</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 xml:space="preserve">או עם חתימת ההסכם עם הזוכה במכרז, לפי המוקדם מביניהם. </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eastAsia"/>
          <w:sz w:val="24"/>
          <w:szCs w:val="24"/>
          <w:rtl/>
        </w:rPr>
        <w:t>ועדת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המכרזים</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תהיה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רשאית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לדרוש</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הארכות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תוקף</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הערבות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כל</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עוד</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לא</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התקבלה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החלטה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בדבר</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זוכה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במכרז</w:t>
      </w:r>
      <w:r w:rsidRPr="004E69DE">
        <w:rPr>
          <w:rFonts w:ascii="Times New Roman" w:hAnsi="Times New Roman" w:cs="David"/>
          <w:sz w:val="24"/>
          <w:szCs w:val="24"/>
          <w:rtl/>
        </w:rPr>
        <w:t>.</w:t>
      </w:r>
      <w:r w:rsidRPr="004E69DE">
        <w:rPr>
          <w:rFonts w:ascii="Times New Roman" w:hAnsi="Times New Roman" w:cs="David" w:hint="cs"/>
          <w:sz w:val="24"/>
          <w:szCs w:val="24"/>
          <w:rtl/>
        </w:rPr>
        <w:t xml:space="preserve"> הארכת הערבות תעשה על חשבון המציע.</w:t>
      </w:r>
    </w:p>
    <w:p w:rsidR="00344B72"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sz w:val="24"/>
          <w:szCs w:val="24"/>
          <w:rtl/>
        </w:rPr>
        <w:t>מובהר כי אין בחילוט הערבות כדי למנוע מהמשרד להעלות כל טענה ולדרוש כל סעד העומד לו עפ"י כל דין.</w:t>
      </w:r>
    </w:p>
    <w:p w:rsidR="00741588" w:rsidRPr="00741588" w:rsidRDefault="00741588" w:rsidP="00741588"/>
    <w:p w:rsidR="00344B72" w:rsidRDefault="00344B72" w:rsidP="00AD2EFC">
      <w:pPr>
        <w:pStyle w:val="7"/>
        <w:keepNext/>
        <w:numPr>
          <w:ilvl w:val="0"/>
          <w:numId w:val="28"/>
        </w:numPr>
        <w:tabs>
          <w:tab w:val="clear" w:pos="4025"/>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tl/>
        </w:rPr>
      </w:pPr>
      <w:r w:rsidRPr="00300C40">
        <w:rPr>
          <w:rFonts w:ascii="Times New Roman" w:hAnsi="Times New Roman" w:cs="David"/>
          <w:b/>
          <w:bCs/>
          <w:sz w:val="28"/>
          <w:szCs w:val="28"/>
          <w:u w:val="single"/>
          <w:rtl/>
        </w:rPr>
        <w:t>תנאים מוקדמים להשתתפות במכרז (תנאי סף</w:t>
      </w:r>
      <w:r w:rsidR="00300C40">
        <w:rPr>
          <w:rFonts w:ascii="Times New Roman" w:hAnsi="Times New Roman" w:cs="David" w:hint="cs"/>
          <w:b/>
          <w:bCs/>
          <w:sz w:val="28"/>
          <w:szCs w:val="28"/>
          <w:u w:val="single"/>
          <w:rtl/>
        </w:rPr>
        <w:t>)</w:t>
      </w:r>
    </w:p>
    <w:p w:rsidR="00344B72" w:rsidRPr="00300C40" w:rsidRDefault="00D848E6"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Pr>
          <w:rFonts w:ascii="Times New Roman" w:hAnsi="Times New Roman" w:cs="David" w:hint="cs"/>
          <w:b/>
          <w:bCs/>
          <w:sz w:val="28"/>
          <w:szCs w:val="28"/>
          <w:u w:val="single"/>
          <w:rtl/>
        </w:rPr>
        <w:t xml:space="preserve"> </w:t>
      </w:r>
      <w:r w:rsidR="00344B72" w:rsidRPr="00300C40">
        <w:rPr>
          <w:rFonts w:ascii="Times New Roman" w:hAnsi="Times New Roman" w:cs="David" w:hint="cs"/>
          <w:b/>
          <w:bCs/>
          <w:sz w:val="28"/>
          <w:szCs w:val="28"/>
          <w:u w:val="single"/>
          <w:rtl/>
        </w:rPr>
        <w:t>ניהול ספרי חשבונות</w:t>
      </w:r>
    </w:p>
    <w:p w:rsidR="00344B72" w:rsidRDefault="00344B72" w:rsidP="00724D53">
      <w:pPr>
        <w:pStyle w:val="19"/>
        <w:spacing w:line="360" w:lineRule="auto"/>
        <w:ind w:left="792"/>
        <w:jc w:val="both"/>
        <w:rPr>
          <w:rFonts w:cs="David"/>
        </w:rPr>
      </w:pPr>
      <w:r w:rsidRPr="00E5042E">
        <w:rPr>
          <w:rFonts w:cs="David"/>
          <w:rtl/>
        </w:rPr>
        <w:t xml:space="preserve">המציע מנהל פנקסי חשבונות ורשומות על פי פקודת מס </w:t>
      </w:r>
      <w:r w:rsidRPr="00743879">
        <w:rPr>
          <w:rFonts w:cs="David"/>
          <w:rtl/>
        </w:rPr>
        <w:t xml:space="preserve">הכנסה [נוסח חדש] וחוק </w:t>
      </w:r>
      <w:r w:rsidRPr="00743879">
        <w:rPr>
          <w:rFonts w:cs="David" w:hint="cs"/>
          <w:rtl/>
        </w:rPr>
        <w:t xml:space="preserve">מס </w:t>
      </w:r>
      <w:r w:rsidRPr="00743879">
        <w:rPr>
          <w:rFonts w:cs="David"/>
          <w:rtl/>
        </w:rPr>
        <w:t>ערך מוסף, תשל"ו-1975 או שהוא פטור מלנהלם וכן נוהג לדווח לפקיד השומה על הכנסותיו ולמנהל המכס על עסקאות שמוטל עליהן מס לפי חוק מס ערך מוסף.</w:t>
      </w:r>
      <w:r>
        <w:rPr>
          <w:rFonts w:cs="David" w:hint="cs"/>
          <w:rtl/>
        </w:rPr>
        <w:t xml:space="preserve"> </w:t>
      </w:r>
    </w:p>
    <w:p w:rsidR="00344B72" w:rsidRPr="00A759C5" w:rsidRDefault="00344B72" w:rsidP="00B6679B">
      <w:pPr>
        <w:pStyle w:val="19"/>
        <w:spacing w:line="360" w:lineRule="auto"/>
        <w:rPr>
          <w:rFonts w:cs="David"/>
          <w:rtl/>
        </w:rPr>
      </w:pPr>
    </w:p>
    <w:p w:rsidR="00344B72" w:rsidRPr="00300C40"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300C40">
        <w:rPr>
          <w:rFonts w:ascii="Times New Roman" w:hAnsi="Times New Roman" w:cs="David" w:hint="cs"/>
          <w:b/>
          <w:bCs/>
          <w:sz w:val="28"/>
          <w:szCs w:val="28"/>
          <w:u w:val="single"/>
          <w:rtl/>
        </w:rPr>
        <w:lastRenderedPageBreak/>
        <w:t xml:space="preserve">חובת רישום ו/או צורת התאגדות </w:t>
      </w:r>
    </w:p>
    <w:p w:rsidR="00344B72" w:rsidRPr="00B35832"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Guttman Yad-Brush"/>
          <w:sz w:val="24"/>
          <w:szCs w:val="24"/>
        </w:rPr>
      </w:pPr>
      <w:r w:rsidRPr="00300C40">
        <w:rPr>
          <w:rFonts w:ascii="Times New Roman" w:hAnsi="Times New Roman" w:cs="David" w:hint="cs"/>
          <w:sz w:val="24"/>
          <w:szCs w:val="24"/>
          <w:rtl/>
        </w:rPr>
        <w:t xml:space="preserve">על המציע להיות בעת הגשת ההצעה </w:t>
      </w:r>
      <w:r w:rsidRPr="00300C40">
        <w:rPr>
          <w:rFonts w:ascii="Times New Roman" w:hAnsi="Times New Roman" w:cs="David"/>
          <w:sz w:val="24"/>
          <w:szCs w:val="24"/>
          <w:rtl/>
        </w:rPr>
        <w:t>תאגיד הרשום בכל מרשם המתנהל לפי דין</w:t>
      </w:r>
      <w:r w:rsidRPr="00300C40">
        <w:rPr>
          <w:rFonts w:ascii="Times New Roman" w:hAnsi="Times New Roman" w:cs="David" w:hint="cs"/>
          <w:sz w:val="24"/>
          <w:szCs w:val="24"/>
          <w:rtl/>
        </w:rPr>
        <w:t xml:space="preserve"> </w:t>
      </w:r>
      <w:r w:rsidRPr="00300C40">
        <w:rPr>
          <w:rFonts w:ascii="Times New Roman" w:hAnsi="Times New Roman" w:cs="David"/>
          <w:sz w:val="24"/>
          <w:szCs w:val="24"/>
          <w:rtl/>
        </w:rPr>
        <w:t xml:space="preserve">או </w:t>
      </w:r>
      <w:r w:rsidRPr="00300C40">
        <w:rPr>
          <w:rFonts w:ascii="Times New Roman" w:hAnsi="Times New Roman" w:cs="David" w:hint="cs"/>
          <w:sz w:val="24"/>
          <w:szCs w:val="24"/>
          <w:rtl/>
        </w:rPr>
        <w:t>ע</w:t>
      </w:r>
      <w:r w:rsidRPr="00300C40">
        <w:rPr>
          <w:rFonts w:ascii="Times New Roman" w:hAnsi="Times New Roman" w:cs="David"/>
          <w:sz w:val="24"/>
          <w:szCs w:val="24"/>
          <w:rtl/>
        </w:rPr>
        <w:t>וסק מורשה</w:t>
      </w:r>
      <w:r w:rsidRPr="00300C40">
        <w:rPr>
          <w:rFonts w:ascii="Times New Roman" w:hAnsi="Times New Roman" w:cs="David" w:hint="cs"/>
          <w:sz w:val="24"/>
          <w:szCs w:val="24"/>
          <w:rtl/>
        </w:rPr>
        <w:t>/פטור</w:t>
      </w:r>
      <w:r w:rsidRPr="00300C40">
        <w:rPr>
          <w:rFonts w:ascii="Times New Roman" w:hAnsi="Times New Roman" w:cs="David"/>
          <w:sz w:val="24"/>
          <w:szCs w:val="24"/>
          <w:rtl/>
        </w:rPr>
        <w:t>.</w:t>
      </w:r>
    </w:p>
    <w:p w:rsidR="00344B72" w:rsidRPr="00300C40"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hint="cs"/>
          <w:sz w:val="24"/>
          <w:szCs w:val="24"/>
          <w:rtl/>
        </w:rPr>
        <w:t xml:space="preserve">אם </w:t>
      </w:r>
      <w:r w:rsidRPr="00300C40">
        <w:rPr>
          <w:rFonts w:ascii="Times New Roman" w:hAnsi="Times New Roman" w:cs="David"/>
          <w:sz w:val="24"/>
          <w:szCs w:val="24"/>
          <w:rtl/>
        </w:rPr>
        <w:t>המציע חברה או שותפות</w:t>
      </w:r>
      <w:r w:rsidRPr="00300C40">
        <w:rPr>
          <w:rFonts w:ascii="Times New Roman" w:hAnsi="Times New Roman" w:cs="David" w:hint="cs"/>
          <w:sz w:val="24"/>
          <w:szCs w:val="24"/>
          <w:rtl/>
        </w:rPr>
        <w:t xml:space="preserve"> - </w:t>
      </w:r>
      <w:r w:rsidRPr="00300C40">
        <w:rPr>
          <w:rFonts w:ascii="Times New Roman" w:hAnsi="Times New Roman" w:cs="David"/>
          <w:sz w:val="24"/>
          <w:szCs w:val="24"/>
          <w:rtl/>
        </w:rPr>
        <w:t xml:space="preserve">הוא </w:t>
      </w:r>
      <w:r w:rsidRPr="00300C40">
        <w:rPr>
          <w:rFonts w:ascii="Times New Roman" w:hAnsi="Times New Roman" w:cs="David" w:hint="cs"/>
          <w:sz w:val="24"/>
          <w:szCs w:val="24"/>
          <w:rtl/>
        </w:rPr>
        <w:t>אינו</w:t>
      </w:r>
      <w:r w:rsidRPr="00300C40">
        <w:rPr>
          <w:rFonts w:ascii="Times New Roman" w:hAnsi="Times New Roman" w:cs="David"/>
          <w:sz w:val="24"/>
          <w:szCs w:val="24"/>
          <w:rtl/>
        </w:rPr>
        <w:t xml:space="preserve"> חייב בחובות אגרה שנתית </w:t>
      </w:r>
      <w:r w:rsidRPr="00300C40">
        <w:rPr>
          <w:rFonts w:ascii="Times New Roman" w:hAnsi="Times New Roman" w:cs="David" w:hint="cs"/>
          <w:sz w:val="24"/>
          <w:szCs w:val="24"/>
          <w:rtl/>
        </w:rPr>
        <w:t xml:space="preserve">לרשם החברות </w:t>
      </w:r>
      <w:r w:rsidRPr="00300C40">
        <w:rPr>
          <w:rFonts w:ascii="Times New Roman" w:hAnsi="Times New Roman" w:cs="David"/>
          <w:sz w:val="24"/>
          <w:szCs w:val="24"/>
          <w:rtl/>
        </w:rPr>
        <w:t>עבור השנים שקדמו לשנה בה מוגשת ההצעה.</w:t>
      </w:r>
    </w:p>
    <w:p w:rsidR="00344B72" w:rsidRPr="00300C40"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hint="cs"/>
          <w:sz w:val="24"/>
          <w:szCs w:val="24"/>
          <w:rtl/>
        </w:rPr>
        <w:t>אם</w:t>
      </w:r>
      <w:r w:rsidRPr="00300C40">
        <w:rPr>
          <w:rFonts w:ascii="Times New Roman" w:hAnsi="Times New Roman" w:cs="David"/>
          <w:sz w:val="24"/>
          <w:szCs w:val="24"/>
          <w:rtl/>
        </w:rPr>
        <w:t xml:space="preserve"> המציע חברה</w:t>
      </w:r>
      <w:r w:rsidRPr="00300C40">
        <w:rPr>
          <w:rFonts w:ascii="Times New Roman" w:hAnsi="Times New Roman" w:cs="David" w:hint="cs"/>
          <w:sz w:val="24"/>
          <w:szCs w:val="24"/>
          <w:rtl/>
        </w:rPr>
        <w:t xml:space="preserve"> - </w:t>
      </w:r>
      <w:r w:rsidRPr="00300C40">
        <w:rPr>
          <w:rFonts w:ascii="Times New Roman" w:hAnsi="Times New Roman" w:cs="David"/>
          <w:sz w:val="24"/>
          <w:szCs w:val="24"/>
          <w:rtl/>
        </w:rPr>
        <w:t>הוא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p>
    <w:p w:rsidR="00344B72" w:rsidRPr="00300C40"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300C40">
        <w:rPr>
          <w:rFonts w:ascii="Times New Roman" w:hAnsi="Times New Roman" w:cs="David" w:hint="cs"/>
          <w:b/>
          <w:bCs/>
          <w:sz w:val="28"/>
          <w:szCs w:val="28"/>
          <w:u w:val="single"/>
          <w:rtl/>
        </w:rPr>
        <w:t>ערבות הצעה</w:t>
      </w:r>
    </w:p>
    <w:p w:rsidR="00F778B3" w:rsidRPr="00F40705" w:rsidRDefault="00344B72" w:rsidP="004B5D1D">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Guttman Yad-Brush"/>
          <w:sz w:val="24"/>
          <w:szCs w:val="24"/>
        </w:rPr>
      </w:pPr>
      <w:r w:rsidRPr="00300C40">
        <w:rPr>
          <w:rFonts w:ascii="Times New Roman" w:hAnsi="Times New Roman" w:cs="David" w:hint="cs"/>
          <w:sz w:val="24"/>
          <w:szCs w:val="24"/>
          <w:rtl/>
        </w:rPr>
        <w:t xml:space="preserve">על המציע לצרף להצעתו </w:t>
      </w:r>
      <w:r w:rsidRPr="00300C40">
        <w:rPr>
          <w:rFonts w:ascii="Times New Roman" w:hAnsi="Times New Roman" w:cs="David"/>
          <w:sz w:val="24"/>
          <w:szCs w:val="24"/>
          <w:rtl/>
        </w:rPr>
        <w:t>ערבות בנקאית אוטונומית או ערבות מחברת ביטוח ישראלית (חתומה על ידי החברה עצמה</w:t>
      </w:r>
      <w:r w:rsidRPr="00300C40">
        <w:rPr>
          <w:rFonts w:ascii="Times New Roman" w:hAnsi="Times New Roman" w:cs="David" w:hint="cs"/>
          <w:sz w:val="24"/>
          <w:szCs w:val="24"/>
          <w:rtl/>
        </w:rPr>
        <w:t xml:space="preserve"> ולא ע"י סוכנות ביטוח</w:t>
      </w:r>
      <w:r w:rsidRPr="00300C40">
        <w:rPr>
          <w:rFonts w:ascii="Times New Roman" w:hAnsi="Times New Roman" w:cs="David"/>
          <w:sz w:val="24"/>
          <w:szCs w:val="24"/>
          <w:rtl/>
        </w:rPr>
        <w:t xml:space="preserve">) שברשותה רישיון לעסוק בביטוח על-פי חוק הפיקוח על עסקי הביטוח, התשמ"א- 1981 לפקודת משרד </w:t>
      </w:r>
      <w:r w:rsidRPr="00300C40">
        <w:rPr>
          <w:rFonts w:ascii="Times New Roman" w:hAnsi="Times New Roman" w:cs="David" w:hint="cs"/>
          <w:sz w:val="24"/>
          <w:szCs w:val="24"/>
          <w:rtl/>
        </w:rPr>
        <w:t>הכלכלה</w:t>
      </w:r>
      <w:r w:rsidR="000143CF">
        <w:rPr>
          <w:rFonts w:ascii="Times New Roman" w:hAnsi="Times New Roman" w:cs="David" w:hint="cs"/>
          <w:sz w:val="24"/>
          <w:szCs w:val="24"/>
          <w:rtl/>
        </w:rPr>
        <w:t xml:space="preserve"> והתעשייה</w:t>
      </w:r>
      <w:r w:rsidRPr="00300C40">
        <w:rPr>
          <w:rFonts w:ascii="Times New Roman" w:hAnsi="Times New Roman" w:cs="David"/>
          <w:sz w:val="24"/>
          <w:szCs w:val="24"/>
          <w:rtl/>
        </w:rPr>
        <w:t xml:space="preserve"> על שם המציע - בסכום של</w:t>
      </w:r>
      <w:r w:rsidR="00F778B3">
        <w:rPr>
          <w:rFonts w:ascii="Times New Roman" w:hAnsi="Times New Roman" w:cs="David" w:hint="cs"/>
          <w:sz w:val="24"/>
          <w:szCs w:val="24"/>
          <w:rtl/>
        </w:rPr>
        <w:t xml:space="preserve"> </w:t>
      </w:r>
      <w:r w:rsidR="00F778B3" w:rsidRPr="00814FA8">
        <w:rPr>
          <w:rFonts w:ascii="Times New Roman" w:hAnsi="Times New Roman" w:cs="David" w:hint="cs"/>
          <w:b/>
          <w:bCs/>
          <w:sz w:val="24"/>
          <w:szCs w:val="24"/>
          <w:u w:val="single"/>
          <w:rtl/>
        </w:rPr>
        <w:t xml:space="preserve">75,000 ₪ </w:t>
      </w:r>
      <w:r w:rsidR="00F778B3">
        <w:rPr>
          <w:rFonts w:ascii="Times New Roman" w:hAnsi="Times New Roman" w:cs="David" w:hint="cs"/>
          <w:sz w:val="24"/>
          <w:szCs w:val="24"/>
          <w:rtl/>
        </w:rPr>
        <w:t xml:space="preserve">(שבעים וחמישה </w:t>
      </w:r>
      <w:r w:rsidR="00F778B3" w:rsidRPr="00814FA8">
        <w:rPr>
          <w:rFonts w:ascii="Times New Roman" w:hAnsi="Times New Roman" w:cs="David" w:hint="cs"/>
          <w:sz w:val="24"/>
          <w:szCs w:val="24"/>
          <w:rtl/>
        </w:rPr>
        <w:t>אלף ש"ח)</w:t>
      </w:r>
      <w:r w:rsidRPr="00814FA8">
        <w:rPr>
          <w:rFonts w:ascii="Times New Roman" w:hAnsi="Times New Roman" w:cs="David"/>
          <w:sz w:val="24"/>
          <w:szCs w:val="24"/>
          <w:rtl/>
        </w:rPr>
        <w:t xml:space="preserve"> בתוקף עד ליום </w:t>
      </w:r>
      <w:r w:rsidR="004B5D1D">
        <w:rPr>
          <w:rFonts w:ascii="Times New Roman" w:hAnsi="Times New Roman" w:cs="David" w:hint="cs"/>
          <w:b/>
          <w:bCs/>
          <w:sz w:val="24"/>
          <w:szCs w:val="24"/>
          <w:u w:val="single"/>
          <w:rtl/>
        </w:rPr>
        <w:t>24</w:t>
      </w:r>
      <w:r w:rsidR="00814FA8" w:rsidRPr="00814FA8">
        <w:rPr>
          <w:rFonts w:ascii="Times New Roman" w:hAnsi="Times New Roman" w:cs="David" w:hint="cs"/>
          <w:b/>
          <w:bCs/>
          <w:sz w:val="24"/>
          <w:szCs w:val="24"/>
          <w:u w:val="single"/>
          <w:rtl/>
        </w:rPr>
        <w:t xml:space="preserve">.10.2016 </w:t>
      </w:r>
      <w:r w:rsidRPr="00814FA8">
        <w:rPr>
          <w:rFonts w:ascii="Times New Roman" w:hAnsi="Times New Roman" w:cs="David" w:hint="cs"/>
          <w:b/>
          <w:bCs/>
          <w:sz w:val="24"/>
          <w:szCs w:val="24"/>
          <w:u w:val="single"/>
          <w:rtl/>
        </w:rPr>
        <w:t xml:space="preserve"> </w:t>
      </w:r>
      <w:r w:rsidRPr="00814FA8">
        <w:rPr>
          <w:rFonts w:ascii="Times New Roman" w:hAnsi="Times New Roman" w:cs="David" w:hint="cs"/>
          <w:sz w:val="24"/>
          <w:szCs w:val="24"/>
          <w:rtl/>
        </w:rPr>
        <w:t xml:space="preserve">הערבות תוגש </w:t>
      </w:r>
      <w:r w:rsidRPr="00814FA8">
        <w:rPr>
          <w:rFonts w:ascii="Times New Roman" w:hAnsi="Times New Roman" w:cs="David"/>
          <w:sz w:val="24"/>
          <w:szCs w:val="24"/>
          <w:rtl/>
        </w:rPr>
        <w:t>בנוסח</w:t>
      </w:r>
      <w:r w:rsidRPr="00814FA8">
        <w:rPr>
          <w:rFonts w:ascii="Times New Roman" w:hAnsi="Times New Roman" w:cs="David" w:hint="cs"/>
          <w:sz w:val="24"/>
          <w:szCs w:val="24"/>
          <w:rtl/>
        </w:rPr>
        <w:t xml:space="preserve"> </w:t>
      </w:r>
      <w:r w:rsidRPr="00814FA8">
        <w:rPr>
          <w:rFonts w:ascii="Times New Roman" w:hAnsi="Times New Roman" w:cs="David"/>
          <w:sz w:val="24"/>
          <w:szCs w:val="24"/>
          <w:rtl/>
        </w:rPr>
        <w:t>המפורט</w:t>
      </w:r>
      <w:r w:rsidRPr="00814FA8">
        <w:rPr>
          <w:rFonts w:ascii="Times New Roman" w:hAnsi="Times New Roman" w:cs="David" w:hint="cs"/>
          <w:sz w:val="24"/>
          <w:szCs w:val="24"/>
          <w:rtl/>
        </w:rPr>
        <w:t xml:space="preserve"> </w:t>
      </w:r>
      <w:r w:rsidRPr="00814FA8">
        <w:rPr>
          <w:rFonts w:ascii="Times New Roman" w:hAnsi="Times New Roman" w:cs="David"/>
          <w:sz w:val="24"/>
          <w:szCs w:val="24"/>
          <w:rtl/>
        </w:rPr>
        <w:t xml:space="preserve">בנספח </w:t>
      </w:r>
      <w:r w:rsidR="00B6679B" w:rsidRPr="00814FA8">
        <w:rPr>
          <w:rFonts w:ascii="Times New Roman" w:hAnsi="Times New Roman" w:cs="David" w:hint="cs"/>
          <w:sz w:val="24"/>
          <w:szCs w:val="24"/>
          <w:rtl/>
        </w:rPr>
        <w:t>ו</w:t>
      </w:r>
      <w:r w:rsidRPr="00814FA8">
        <w:rPr>
          <w:rFonts w:ascii="Times New Roman" w:hAnsi="Times New Roman" w:cs="David" w:hint="cs"/>
          <w:sz w:val="24"/>
          <w:szCs w:val="24"/>
          <w:rtl/>
        </w:rPr>
        <w:t>'</w:t>
      </w:r>
      <w:r w:rsidRPr="00300C40">
        <w:rPr>
          <w:rFonts w:ascii="Times New Roman" w:hAnsi="Times New Roman" w:cs="David" w:hint="cs"/>
          <w:sz w:val="24"/>
          <w:szCs w:val="24"/>
          <w:rtl/>
        </w:rPr>
        <w:t xml:space="preserve"> למכרז (להלן: "</w:t>
      </w:r>
      <w:r w:rsidRPr="00300C40">
        <w:rPr>
          <w:rFonts w:ascii="Times New Roman" w:hAnsi="Times New Roman" w:cs="David" w:hint="cs"/>
          <w:b/>
          <w:bCs/>
          <w:sz w:val="24"/>
          <w:szCs w:val="24"/>
          <w:rtl/>
        </w:rPr>
        <w:t>ערבות הצעה</w:t>
      </w:r>
      <w:r w:rsidRPr="00300C40">
        <w:rPr>
          <w:rFonts w:ascii="Times New Roman" w:hAnsi="Times New Roman" w:cs="David" w:hint="cs"/>
          <w:sz w:val="24"/>
          <w:szCs w:val="24"/>
          <w:rtl/>
        </w:rPr>
        <w:t>")</w:t>
      </w:r>
      <w:r w:rsidRPr="00300C40">
        <w:rPr>
          <w:rFonts w:ascii="Times New Roman" w:hAnsi="Times New Roman" w:cs="David"/>
          <w:sz w:val="24"/>
          <w:szCs w:val="24"/>
          <w:rtl/>
        </w:rPr>
        <w:t>.</w:t>
      </w:r>
      <w:r w:rsidR="001D6630">
        <w:rPr>
          <w:rFonts w:ascii="Times New Roman" w:hAnsi="Times New Roman" w:cs="David" w:hint="cs"/>
          <w:sz w:val="24"/>
          <w:szCs w:val="24"/>
          <w:rtl/>
        </w:rPr>
        <w:t xml:space="preserve"> </w:t>
      </w:r>
      <w:r w:rsidR="00F40705">
        <w:rPr>
          <w:rFonts w:ascii="Times New Roman" w:hAnsi="Times New Roman" w:cs="David" w:hint="cs"/>
          <w:sz w:val="24"/>
          <w:szCs w:val="24"/>
          <w:rtl/>
        </w:rPr>
        <w:t xml:space="preserve"> </w:t>
      </w:r>
    </w:p>
    <w:p w:rsidR="00344B72"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300C40">
        <w:rPr>
          <w:rFonts w:ascii="Times New Roman" w:hAnsi="Times New Roman" w:cs="David"/>
          <w:sz w:val="24"/>
          <w:szCs w:val="24"/>
          <w:rtl/>
        </w:rPr>
        <w:t>תשומת לב המציעים הפוטנציאלים מופנית לחשיבות הגשת ערבות תקינה ומדויקת על פי הנוסח שצורף למסמכי המכרז. כל חריגה בנוסח הערבות</w:t>
      </w:r>
      <w:r w:rsidRPr="00300C40">
        <w:rPr>
          <w:rFonts w:ascii="Times New Roman" w:hAnsi="Times New Roman" w:cs="David" w:hint="cs"/>
          <w:sz w:val="24"/>
          <w:szCs w:val="24"/>
          <w:rtl/>
        </w:rPr>
        <w:t xml:space="preserve"> </w:t>
      </w:r>
      <w:r w:rsidRPr="00300C40">
        <w:rPr>
          <w:rFonts w:ascii="Times New Roman" w:hAnsi="Times New Roman" w:cs="David"/>
          <w:sz w:val="24"/>
          <w:szCs w:val="24"/>
          <w:rtl/>
        </w:rPr>
        <w:t xml:space="preserve">(גם חריגה שלכאורה מטיבה עם המשרד, כגון </w:t>
      </w:r>
      <w:r w:rsidRPr="00300C40">
        <w:rPr>
          <w:rFonts w:ascii="Times New Roman" w:hAnsi="Times New Roman" w:cs="David" w:hint="cs"/>
          <w:sz w:val="24"/>
          <w:szCs w:val="24"/>
          <w:rtl/>
        </w:rPr>
        <w:t xml:space="preserve">סכום ערבות גבוה יותר, </w:t>
      </w:r>
      <w:r w:rsidRPr="00300C40">
        <w:rPr>
          <w:rFonts w:ascii="Times New Roman" w:hAnsi="Times New Roman" w:cs="David"/>
          <w:sz w:val="24"/>
          <w:szCs w:val="24"/>
          <w:rtl/>
        </w:rPr>
        <w:t>תוקף ערבות ארוך יותר, ערבות צמודה וכד') עלולה להביא לפסילת ההצעה.</w:t>
      </w:r>
    </w:p>
    <w:p w:rsidR="00534DDD" w:rsidRPr="00D77FF4" w:rsidRDefault="00534DDD" w:rsidP="00D77FF4"/>
    <w:p w:rsidR="00344B72" w:rsidRPr="00F07C2E"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95711C">
        <w:rPr>
          <w:rFonts w:ascii="Times New Roman" w:hAnsi="Times New Roman" w:cs="David" w:hint="eastAsia"/>
          <w:b/>
          <w:bCs/>
          <w:sz w:val="28"/>
          <w:szCs w:val="28"/>
          <w:u w:val="single"/>
          <w:rtl/>
        </w:rPr>
        <w:t>כישורי</w:t>
      </w:r>
      <w:r w:rsidRPr="0095711C">
        <w:rPr>
          <w:rFonts w:ascii="Times New Roman" w:hAnsi="Times New Roman" w:cs="David"/>
          <w:b/>
          <w:bCs/>
          <w:sz w:val="28"/>
          <w:szCs w:val="28"/>
          <w:u w:val="single"/>
          <w:rtl/>
        </w:rPr>
        <w:t xml:space="preserve"> המציע ועמידתו בהוראות עפ"י דין</w:t>
      </w:r>
    </w:p>
    <w:p w:rsidR="00D77FF4" w:rsidRPr="00D77FF4" w:rsidRDefault="00D77FF4" w:rsidP="00D77FF4"/>
    <w:p w:rsidR="00300C40" w:rsidRPr="00300C40" w:rsidRDefault="00300C40" w:rsidP="002A0A1D">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300C40">
        <w:rPr>
          <w:rFonts w:ascii="Times New Roman" w:hAnsi="Times New Roman" w:cs="David"/>
          <w:sz w:val="24"/>
          <w:szCs w:val="24"/>
          <w:rtl/>
        </w:rPr>
        <w:t xml:space="preserve">הגוף המציע הוא תאגיד בעל ניסיון מוכח של 3 שנים מתוך 5 השנים הקודמות למועד </w:t>
      </w:r>
      <w:r w:rsidR="002A0A1D">
        <w:rPr>
          <w:rFonts w:ascii="Times New Roman" w:hAnsi="Times New Roman" w:cs="David" w:hint="cs"/>
          <w:sz w:val="24"/>
          <w:szCs w:val="24"/>
          <w:rtl/>
        </w:rPr>
        <w:t>האחרון ל</w:t>
      </w:r>
      <w:r w:rsidRPr="00300C40">
        <w:rPr>
          <w:rFonts w:ascii="Times New Roman" w:hAnsi="Times New Roman" w:cs="David"/>
          <w:sz w:val="24"/>
          <w:szCs w:val="24"/>
          <w:rtl/>
        </w:rPr>
        <w:t>הגשת הצע</w:t>
      </w:r>
      <w:r w:rsidR="002A0A1D">
        <w:rPr>
          <w:rFonts w:ascii="Times New Roman" w:hAnsi="Times New Roman" w:cs="David" w:hint="cs"/>
          <w:sz w:val="24"/>
          <w:szCs w:val="24"/>
          <w:rtl/>
        </w:rPr>
        <w:t>ות</w:t>
      </w:r>
      <w:r w:rsidRPr="00300C40">
        <w:rPr>
          <w:rFonts w:ascii="Times New Roman" w:hAnsi="Times New Roman" w:cs="David"/>
          <w:sz w:val="24"/>
          <w:szCs w:val="24"/>
          <w:rtl/>
        </w:rPr>
        <w:t>, בביצוע לפחות 2 פרויקטים של בקרה, שכל אחד מהם ארך לא פחות</w:t>
      </w:r>
      <w:r w:rsidRPr="00300C40">
        <w:rPr>
          <w:rFonts w:ascii="Times New Roman" w:hAnsi="Times New Roman" w:cs="David" w:hint="cs"/>
          <w:sz w:val="24"/>
          <w:szCs w:val="24"/>
          <w:rtl/>
        </w:rPr>
        <w:t xml:space="preserve"> מ-</w:t>
      </w:r>
      <w:r w:rsidRPr="00300C40">
        <w:rPr>
          <w:rFonts w:ascii="Times New Roman" w:hAnsi="Times New Roman" w:cs="David"/>
          <w:sz w:val="24"/>
          <w:szCs w:val="24"/>
          <w:rtl/>
        </w:rPr>
        <w:t xml:space="preserve"> 6 חודשים ושווי הסכם ההתקשרות לביצוע כל אחד מהפרויקטים עמד על לא פחות מ-500,000 ₪</w:t>
      </w:r>
      <w:r w:rsidR="00811452">
        <w:rPr>
          <w:rFonts w:ascii="Times New Roman" w:hAnsi="Times New Roman" w:cs="David" w:hint="cs"/>
          <w:sz w:val="24"/>
          <w:szCs w:val="24"/>
          <w:rtl/>
        </w:rPr>
        <w:t xml:space="preserve"> כולל מע"מ</w:t>
      </w:r>
      <w:r w:rsidRPr="00300C40">
        <w:rPr>
          <w:rFonts w:ascii="Times New Roman" w:hAnsi="Times New Roman" w:cs="David"/>
          <w:sz w:val="24"/>
          <w:szCs w:val="24"/>
          <w:rtl/>
        </w:rPr>
        <w:t>, בתחום של בקרת תהליכי עבודה של גופים חיצוניים למציע, שעיסוקם אספקת שירותים לציבור</w:t>
      </w:r>
      <w:ins w:id="3" w:author="moital" w:date="2016-06-26T14:18:00Z">
        <w:r w:rsidR="00F032C4">
          <w:rPr>
            <w:rFonts w:ascii="Times New Roman" w:hAnsi="Times New Roman" w:cs="David" w:hint="cs"/>
            <w:sz w:val="24"/>
            <w:szCs w:val="24"/>
            <w:rtl/>
          </w:rPr>
          <w:t>.</w:t>
        </w:r>
      </w:ins>
      <w:del w:id="4" w:author="moital" w:date="2016-06-26T14:18:00Z">
        <w:r w:rsidRPr="00300C40" w:rsidDel="00F032C4">
          <w:rPr>
            <w:rFonts w:ascii="Times New Roman" w:hAnsi="Times New Roman" w:cs="David"/>
            <w:sz w:val="24"/>
            <w:szCs w:val="24"/>
            <w:rtl/>
          </w:rPr>
          <w:delText>,</w:delText>
        </w:r>
      </w:del>
      <w:r w:rsidRPr="00300C40">
        <w:rPr>
          <w:rFonts w:ascii="Times New Roman" w:hAnsi="Times New Roman" w:cs="David"/>
          <w:sz w:val="24"/>
          <w:szCs w:val="24"/>
          <w:rtl/>
        </w:rPr>
        <w:t xml:space="preserve"> </w:t>
      </w:r>
      <w:ins w:id="5" w:author="moital" w:date="2016-06-26T14:18:00Z">
        <w:r w:rsidR="00F032C4">
          <w:rPr>
            <w:rFonts w:ascii="Times New Roman" w:hAnsi="Times New Roman" w:cs="David" w:hint="cs"/>
            <w:sz w:val="24"/>
            <w:szCs w:val="24"/>
            <w:rtl/>
          </w:rPr>
          <w:t xml:space="preserve">כל פרויקט </w:t>
        </w:r>
      </w:ins>
      <w:ins w:id="6" w:author="moital" w:date="2016-06-26T14:19:00Z">
        <w:r w:rsidR="00F032C4">
          <w:rPr>
            <w:rFonts w:ascii="Times New Roman" w:hAnsi="Times New Roman" w:cs="David" w:hint="cs"/>
            <w:sz w:val="24"/>
            <w:szCs w:val="24"/>
            <w:rtl/>
          </w:rPr>
          <w:t xml:space="preserve">יכלול לפחות שניים </w:t>
        </w:r>
      </w:ins>
      <w:ins w:id="7" w:author="moital" w:date="2016-06-26T14:21:00Z">
        <w:r w:rsidR="00F032C4">
          <w:rPr>
            <w:rFonts w:ascii="Times New Roman" w:hAnsi="Times New Roman" w:cs="David" w:hint="cs"/>
            <w:sz w:val="24"/>
            <w:szCs w:val="24"/>
            <w:rtl/>
          </w:rPr>
          <w:t>מתוך</w:t>
        </w:r>
      </w:ins>
      <w:ins w:id="8" w:author="moital" w:date="2016-06-26T14:19:00Z">
        <w:r w:rsidR="00F032C4">
          <w:rPr>
            <w:rFonts w:ascii="Times New Roman" w:hAnsi="Times New Roman" w:cs="David" w:hint="cs"/>
            <w:sz w:val="24"/>
            <w:szCs w:val="24"/>
            <w:rtl/>
          </w:rPr>
          <w:t xml:space="preserve"> ארבעת </w:t>
        </w:r>
      </w:ins>
      <w:del w:id="9" w:author="moital" w:date="2016-06-26T14:19:00Z">
        <w:r w:rsidRPr="00300C40" w:rsidDel="00F032C4">
          <w:rPr>
            <w:rFonts w:ascii="Times New Roman" w:hAnsi="Times New Roman" w:cs="David"/>
            <w:sz w:val="24"/>
            <w:szCs w:val="24"/>
            <w:rtl/>
          </w:rPr>
          <w:delText>הכוללת את כל</w:delText>
        </w:r>
      </w:del>
      <w:r w:rsidRPr="00300C40">
        <w:rPr>
          <w:rFonts w:ascii="Times New Roman" w:hAnsi="Times New Roman" w:cs="David"/>
          <w:sz w:val="24"/>
          <w:szCs w:val="24"/>
          <w:rtl/>
        </w:rPr>
        <w:t xml:space="preserve"> הנושאים הבאים </w:t>
      </w:r>
      <w:ins w:id="10" w:author="moital" w:date="2016-06-26T14:19:00Z">
        <w:r w:rsidR="00F032C4">
          <w:rPr>
            <w:rFonts w:ascii="Times New Roman" w:hAnsi="Times New Roman" w:cs="David" w:hint="cs"/>
            <w:sz w:val="24"/>
            <w:szCs w:val="24"/>
            <w:rtl/>
          </w:rPr>
          <w:t>ובלבד ש</w:t>
        </w:r>
      </w:ins>
      <w:ins w:id="11" w:author="moital" w:date="2016-06-26T14:20:00Z">
        <w:r w:rsidR="00F032C4">
          <w:rPr>
            <w:rFonts w:ascii="Times New Roman" w:hAnsi="Times New Roman" w:cs="David" w:hint="cs"/>
            <w:sz w:val="24"/>
            <w:szCs w:val="24"/>
            <w:rtl/>
          </w:rPr>
          <w:t xml:space="preserve">שני </w:t>
        </w:r>
      </w:ins>
      <w:ins w:id="12" w:author="moital" w:date="2016-06-26T14:21:00Z">
        <w:r w:rsidR="00F032C4">
          <w:rPr>
            <w:rFonts w:ascii="Times New Roman" w:hAnsi="Times New Roman" w:cs="David" w:hint="cs"/>
            <w:sz w:val="24"/>
            <w:szCs w:val="24"/>
            <w:rtl/>
          </w:rPr>
          <w:t>הפרויקטים</w:t>
        </w:r>
      </w:ins>
      <w:ins w:id="13" w:author="moital" w:date="2016-06-26T14:20:00Z">
        <w:r w:rsidR="00F032C4">
          <w:rPr>
            <w:rFonts w:ascii="Times New Roman" w:hAnsi="Times New Roman" w:cs="David" w:hint="cs"/>
            <w:sz w:val="24"/>
            <w:szCs w:val="24"/>
            <w:rtl/>
          </w:rPr>
          <w:t xml:space="preserve"> </w:t>
        </w:r>
      </w:ins>
      <w:ins w:id="14" w:author="moital" w:date="2016-06-26T14:21:00Z">
        <w:r w:rsidR="00F032C4">
          <w:rPr>
            <w:rFonts w:ascii="Times New Roman" w:hAnsi="Times New Roman" w:cs="David" w:hint="cs"/>
            <w:sz w:val="24"/>
            <w:szCs w:val="24"/>
            <w:rtl/>
          </w:rPr>
          <w:t xml:space="preserve">יחדיו </w:t>
        </w:r>
      </w:ins>
      <w:ins w:id="15" w:author="moital" w:date="2016-06-26T14:20:00Z">
        <w:r w:rsidR="00F032C4">
          <w:rPr>
            <w:rFonts w:ascii="Times New Roman" w:hAnsi="Times New Roman" w:cs="David" w:hint="cs"/>
            <w:sz w:val="24"/>
            <w:szCs w:val="24"/>
            <w:rtl/>
          </w:rPr>
          <w:t>יכללו במצטבר את כלל הנושאים הבאים</w:t>
        </w:r>
      </w:ins>
      <w:del w:id="16" w:author="moital" w:date="2016-06-26T14:19:00Z">
        <w:r w:rsidRPr="00300C40" w:rsidDel="00F032C4">
          <w:rPr>
            <w:rFonts w:ascii="Times New Roman" w:hAnsi="Times New Roman" w:cs="David"/>
            <w:sz w:val="24"/>
            <w:szCs w:val="24"/>
            <w:rtl/>
          </w:rPr>
          <w:delText>במצטבר</w:delText>
        </w:r>
      </w:del>
      <w:r w:rsidRPr="00300C40">
        <w:rPr>
          <w:rFonts w:ascii="Times New Roman" w:hAnsi="Times New Roman" w:cs="David"/>
          <w:sz w:val="24"/>
          <w:szCs w:val="24"/>
          <w:rtl/>
        </w:rPr>
        <w:t xml:space="preserve">: </w:t>
      </w:r>
    </w:p>
    <w:p w:rsidR="00300C40" w:rsidRPr="00534DDD" w:rsidRDefault="00300C40" w:rsidP="00D848E6">
      <w:pPr>
        <w:pStyle w:val="affffff5"/>
        <w:numPr>
          <w:ilvl w:val="3"/>
          <w:numId w:val="45"/>
        </w:numPr>
        <w:spacing w:line="360" w:lineRule="auto"/>
        <w:ind w:left="1367" w:firstLine="48"/>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בתוכנית</w:t>
      </w:r>
      <w:r w:rsidRPr="00534DDD">
        <w:rPr>
          <w:rFonts w:cs="David"/>
          <w:sz w:val="24"/>
          <w:szCs w:val="24"/>
          <w:rtl/>
        </w:rPr>
        <w:t xml:space="preserve"> </w:t>
      </w:r>
      <w:r w:rsidRPr="00534DDD">
        <w:rPr>
          <w:rFonts w:cs="David" w:hint="eastAsia"/>
          <w:sz w:val="24"/>
          <w:szCs w:val="24"/>
          <w:rtl/>
        </w:rPr>
        <w:t>עבודה</w:t>
      </w:r>
      <w:r w:rsidRPr="00534DDD">
        <w:rPr>
          <w:rFonts w:cs="David"/>
          <w:sz w:val="24"/>
          <w:szCs w:val="24"/>
          <w:rtl/>
        </w:rPr>
        <w:t xml:space="preserve">, </w:t>
      </w:r>
      <w:r w:rsidRPr="00534DDD">
        <w:rPr>
          <w:rFonts w:cs="David" w:hint="eastAsia"/>
          <w:sz w:val="24"/>
          <w:szCs w:val="24"/>
          <w:rtl/>
        </w:rPr>
        <w:t>הנחיות</w:t>
      </w:r>
      <w:r w:rsidRPr="00534DDD">
        <w:rPr>
          <w:rFonts w:cs="David"/>
          <w:sz w:val="24"/>
          <w:szCs w:val="24"/>
          <w:rtl/>
        </w:rPr>
        <w:t xml:space="preserve"> </w:t>
      </w:r>
      <w:r w:rsidRPr="00534DDD">
        <w:rPr>
          <w:rFonts w:cs="David" w:hint="eastAsia"/>
          <w:sz w:val="24"/>
          <w:szCs w:val="24"/>
          <w:rtl/>
        </w:rPr>
        <w:t>ונהלים</w:t>
      </w:r>
      <w:r w:rsidRPr="00534DDD">
        <w:rPr>
          <w:rFonts w:cs="David"/>
          <w:sz w:val="24"/>
          <w:szCs w:val="24"/>
          <w:rtl/>
        </w:rPr>
        <w:t xml:space="preserve"> </w:t>
      </w:r>
      <w:r w:rsidR="00403FFD">
        <w:rPr>
          <w:rFonts w:cs="David" w:hint="cs"/>
          <w:sz w:val="24"/>
          <w:szCs w:val="24"/>
          <w:rtl/>
        </w:rPr>
        <w:t>לרבות בקרת תכנון מול ביצוע.</w:t>
      </w:r>
    </w:p>
    <w:p w:rsidR="00300C40" w:rsidRPr="00534DDD" w:rsidRDefault="00300C40" w:rsidP="00D848E6">
      <w:pPr>
        <w:pStyle w:val="affffff5"/>
        <w:numPr>
          <w:ilvl w:val="3"/>
          <w:numId w:val="45"/>
        </w:numPr>
        <w:spacing w:line="360" w:lineRule="auto"/>
        <w:ind w:left="1367" w:firstLine="0"/>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באמות</w:t>
      </w:r>
      <w:r w:rsidRPr="00534DDD">
        <w:rPr>
          <w:rFonts w:cs="David"/>
          <w:sz w:val="24"/>
          <w:szCs w:val="24"/>
          <w:rtl/>
        </w:rPr>
        <w:t xml:space="preserve"> </w:t>
      </w:r>
      <w:r w:rsidRPr="00534DDD">
        <w:rPr>
          <w:rFonts w:cs="David" w:hint="eastAsia"/>
          <w:sz w:val="24"/>
          <w:szCs w:val="24"/>
          <w:rtl/>
        </w:rPr>
        <w:t>מידה</w:t>
      </w:r>
      <w:r w:rsidRPr="00534DDD">
        <w:rPr>
          <w:rFonts w:cs="David"/>
          <w:sz w:val="24"/>
          <w:szCs w:val="24"/>
          <w:rtl/>
        </w:rPr>
        <w:t xml:space="preserve"> </w:t>
      </w:r>
      <w:r w:rsidRPr="00534DDD">
        <w:rPr>
          <w:rFonts w:cs="David" w:hint="eastAsia"/>
          <w:sz w:val="24"/>
          <w:szCs w:val="24"/>
          <w:rtl/>
        </w:rPr>
        <w:t>של</w:t>
      </w:r>
      <w:r w:rsidRPr="00534DDD">
        <w:rPr>
          <w:rFonts w:cs="David"/>
          <w:sz w:val="24"/>
          <w:szCs w:val="24"/>
          <w:rtl/>
        </w:rPr>
        <w:t xml:space="preserve"> </w:t>
      </w:r>
      <w:r w:rsidRPr="00534DDD">
        <w:rPr>
          <w:rFonts w:cs="David" w:hint="eastAsia"/>
          <w:sz w:val="24"/>
          <w:szCs w:val="24"/>
          <w:rtl/>
        </w:rPr>
        <w:t>מתן</w:t>
      </w:r>
      <w:r w:rsidRPr="00534DDD">
        <w:rPr>
          <w:rFonts w:cs="David"/>
          <w:sz w:val="24"/>
          <w:szCs w:val="24"/>
          <w:rtl/>
        </w:rPr>
        <w:t xml:space="preserve"> </w:t>
      </w:r>
      <w:r w:rsidRPr="00534DDD">
        <w:rPr>
          <w:rFonts w:cs="David" w:hint="eastAsia"/>
          <w:sz w:val="24"/>
          <w:szCs w:val="24"/>
          <w:rtl/>
        </w:rPr>
        <w:t>שירות</w:t>
      </w:r>
      <w:r w:rsidRPr="00534DDD">
        <w:rPr>
          <w:rFonts w:cs="David"/>
          <w:sz w:val="24"/>
          <w:szCs w:val="24"/>
          <w:rtl/>
        </w:rPr>
        <w:t xml:space="preserve"> </w:t>
      </w:r>
      <w:r w:rsidRPr="00534DDD">
        <w:rPr>
          <w:rFonts w:cs="David" w:hint="eastAsia"/>
          <w:sz w:val="24"/>
          <w:szCs w:val="24"/>
          <w:rtl/>
        </w:rPr>
        <w:t>על</w:t>
      </w:r>
      <w:r w:rsidRPr="00534DDD">
        <w:rPr>
          <w:rFonts w:cs="David"/>
          <w:sz w:val="24"/>
          <w:szCs w:val="24"/>
          <w:rtl/>
        </w:rPr>
        <w:t xml:space="preserve"> </w:t>
      </w:r>
      <w:r w:rsidRPr="00534DDD">
        <w:rPr>
          <w:rFonts w:cs="David" w:hint="eastAsia"/>
          <w:sz w:val="24"/>
          <w:szCs w:val="24"/>
          <w:rtl/>
        </w:rPr>
        <w:t>פי</w:t>
      </w:r>
      <w:r w:rsidRPr="00534DDD">
        <w:rPr>
          <w:rFonts w:cs="David"/>
          <w:sz w:val="24"/>
          <w:szCs w:val="24"/>
          <w:rtl/>
        </w:rPr>
        <w:t xml:space="preserve"> </w:t>
      </w:r>
      <w:r w:rsidRPr="00534DDD">
        <w:rPr>
          <w:rFonts w:cs="David" w:hint="eastAsia"/>
          <w:sz w:val="24"/>
          <w:szCs w:val="24"/>
          <w:rtl/>
        </w:rPr>
        <w:t>סטנדרטים</w:t>
      </w:r>
      <w:r w:rsidRPr="00534DDD">
        <w:rPr>
          <w:rFonts w:cs="David"/>
          <w:sz w:val="24"/>
          <w:szCs w:val="24"/>
          <w:rtl/>
        </w:rPr>
        <w:t xml:space="preserve"> </w:t>
      </w:r>
      <w:r w:rsidRPr="00534DDD">
        <w:rPr>
          <w:rFonts w:cs="David" w:hint="eastAsia"/>
          <w:sz w:val="24"/>
          <w:szCs w:val="24"/>
          <w:rtl/>
        </w:rPr>
        <w:t>שנקבעו</w:t>
      </w:r>
      <w:r w:rsidRPr="00534DDD">
        <w:rPr>
          <w:rFonts w:cs="David"/>
          <w:sz w:val="24"/>
          <w:szCs w:val="24"/>
          <w:rtl/>
        </w:rPr>
        <w:t xml:space="preserve"> </w:t>
      </w:r>
      <w:r w:rsidRPr="00534DDD">
        <w:rPr>
          <w:rFonts w:cs="David" w:hint="eastAsia"/>
          <w:sz w:val="24"/>
          <w:szCs w:val="24"/>
          <w:rtl/>
        </w:rPr>
        <w:t>מראש</w:t>
      </w:r>
      <w:r w:rsidRPr="00534DDD">
        <w:rPr>
          <w:rFonts w:cs="David"/>
          <w:sz w:val="24"/>
          <w:szCs w:val="24"/>
          <w:rtl/>
        </w:rPr>
        <w:t xml:space="preserve">.   </w:t>
      </w:r>
    </w:p>
    <w:p w:rsidR="00300C40" w:rsidRPr="00534DDD" w:rsidRDefault="00300C40" w:rsidP="00D848E6">
      <w:pPr>
        <w:pStyle w:val="affffff5"/>
        <w:numPr>
          <w:ilvl w:val="3"/>
          <w:numId w:val="45"/>
        </w:numPr>
        <w:spacing w:line="360" w:lineRule="auto"/>
        <w:ind w:left="1367" w:firstLine="0"/>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בתנאי</w:t>
      </w:r>
      <w:r w:rsidRPr="00534DDD">
        <w:rPr>
          <w:rFonts w:cs="David"/>
          <w:sz w:val="24"/>
          <w:szCs w:val="24"/>
          <w:rtl/>
        </w:rPr>
        <w:t xml:space="preserve"> </w:t>
      </w:r>
      <w:r w:rsidRPr="00534DDD">
        <w:rPr>
          <w:rFonts w:cs="David" w:hint="eastAsia"/>
          <w:sz w:val="24"/>
          <w:szCs w:val="24"/>
          <w:rtl/>
        </w:rPr>
        <w:t>הסכמי</w:t>
      </w:r>
      <w:r w:rsidRPr="00534DDD">
        <w:rPr>
          <w:rFonts w:cs="David"/>
          <w:sz w:val="24"/>
          <w:szCs w:val="24"/>
          <w:rtl/>
        </w:rPr>
        <w:t xml:space="preserve"> </w:t>
      </w:r>
      <w:r w:rsidRPr="00534DDD">
        <w:rPr>
          <w:rFonts w:cs="David" w:hint="eastAsia"/>
          <w:sz w:val="24"/>
          <w:szCs w:val="24"/>
          <w:rtl/>
        </w:rPr>
        <w:t>התקשרות</w:t>
      </w:r>
      <w:r w:rsidRPr="00534DDD">
        <w:rPr>
          <w:rFonts w:cs="David"/>
          <w:sz w:val="24"/>
          <w:szCs w:val="24"/>
          <w:rtl/>
        </w:rPr>
        <w:t xml:space="preserve"> </w:t>
      </w:r>
      <w:r w:rsidRPr="00534DDD">
        <w:rPr>
          <w:rFonts w:cs="David" w:hint="eastAsia"/>
          <w:sz w:val="24"/>
          <w:szCs w:val="24"/>
          <w:rtl/>
        </w:rPr>
        <w:t>ו</w:t>
      </w:r>
      <w:r w:rsidRPr="00534DDD">
        <w:rPr>
          <w:rFonts w:cs="David"/>
          <w:sz w:val="24"/>
          <w:szCs w:val="24"/>
          <w:rtl/>
        </w:rPr>
        <w:t>/</w:t>
      </w:r>
      <w:r w:rsidRPr="00534DDD">
        <w:rPr>
          <w:rFonts w:cs="David" w:hint="eastAsia"/>
          <w:sz w:val="24"/>
          <w:szCs w:val="24"/>
          <w:rtl/>
        </w:rPr>
        <w:t>או</w:t>
      </w:r>
      <w:r w:rsidRPr="00534DDD">
        <w:rPr>
          <w:rFonts w:cs="David"/>
          <w:sz w:val="24"/>
          <w:szCs w:val="24"/>
          <w:rtl/>
        </w:rPr>
        <w:t xml:space="preserve"> </w:t>
      </w:r>
      <w:r w:rsidRPr="00534DDD">
        <w:rPr>
          <w:rFonts w:cs="David" w:hint="eastAsia"/>
          <w:sz w:val="24"/>
          <w:szCs w:val="24"/>
          <w:rtl/>
        </w:rPr>
        <w:t>הוראות</w:t>
      </w:r>
      <w:r w:rsidRPr="00534DDD">
        <w:rPr>
          <w:rFonts w:cs="David"/>
          <w:sz w:val="24"/>
          <w:szCs w:val="24"/>
          <w:rtl/>
        </w:rPr>
        <w:t xml:space="preserve"> </w:t>
      </w:r>
      <w:r w:rsidRPr="00534DDD">
        <w:rPr>
          <w:rFonts w:cs="David" w:hint="eastAsia"/>
          <w:sz w:val="24"/>
          <w:szCs w:val="24"/>
          <w:rtl/>
        </w:rPr>
        <w:t>חוק</w:t>
      </w:r>
      <w:r w:rsidRPr="00534DDD">
        <w:rPr>
          <w:rFonts w:cs="David"/>
          <w:sz w:val="24"/>
          <w:szCs w:val="24"/>
          <w:rtl/>
        </w:rPr>
        <w:t xml:space="preserve"> </w:t>
      </w:r>
      <w:r w:rsidRPr="00534DDD">
        <w:rPr>
          <w:rFonts w:cs="David" w:hint="eastAsia"/>
          <w:sz w:val="24"/>
          <w:szCs w:val="24"/>
          <w:rtl/>
        </w:rPr>
        <w:t>בנושא</w:t>
      </w:r>
      <w:r w:rsidRPr="00534DDD">
        <w:rPr>
          <w:rFonts w:cs="David"/>
          <w:sz w:val="24"/>
          <w:szCs w:val="24"/>
          <w:rtl/>
        </w:rPr>
        <w:t xml:space="preserve"> </w:t>
      </w:r>
      <w:r w:rsidRPr="00534DDD">
        <w:rPr>
          <w:rFonts w:cs="David" w:hint="eastAsia"/>
          <w:sz w:val="24"/>
          <w:szCs w:val="24"/>
          <w:rtl/>
        </w:rPr>
        <w:t>אספקת</w:t>
      </w:r>
      <w:r w:rsidRPr="00534DDD">
        <w:rPr>
          <w:rFonts w:cs="David"/>
          <w:sz w:val="24"/>
          <w:szCs w:val="24"/>
          <w:rtl/>
        </w:rPr>
        <w:t xml:space="preserve"> </w:t>
      </w:r>
      <w:r w:rsidRPr="00534DDD">
        <w:rPr>
          <w:rFonts w:cs="David" w:hint="eastAsia"/>
          <w:sz w:val="24"/>
          <w:szCs w:val="24"/>
          <w:rtl/>
        </w:rPr>
        <w:t>שירותים</w:t>
      </w:r>
      <w:r w:rsidRPr="00534DDD">
        <w:rPr>
          <w:rFonts w:cs="David"/>
          <w:sz w:val="24"/>
          <w:szCs w:val="24"/>
          <w:rtl/>
        </w:rPr>
        <w:t xml:space="preserve"> </w:t>
      </w:r>
      <w:r w:rsidRPr="00534DDD">
        <w:rPr>
          <w:rFonts w:cs="David" w:hint="eastAsia"/>
          <w:sz w:val="24"/>
          <w:szCs w:val="24"/>
          <w:rtl/>
        </w:rPr>
        <w:t>לציבור</w:t>
      </w:r>
      <w:r w:rsidRPr="00534DDD">
        <w:rPr>
          <w:rFonts w:cs="David"/>
          <w:sz w:val="24"/>
          <w:szCs w:val="24"/>
          <w:rtl/>
        </w:rPr>
        <w:t>.</w:t>
      </w:r>
    </w:p>
    <w:p w:rsidR="00231EEB" w:rsidRPr="00D3783F" w:rsidRDefault="00300C40" w:rsidP="00D848E6">
      <w:pPr>
        <w:pStyle w:val="affffff5"/>
        <w:numPr>
          <w:ilvl w:val="3"/>
          <w:numId w:val="45"/>
        </w:numPr>
        <w:spacing w:line="360" w:lineRule="auto"/>
        <w:ind w:left="1367" w:firstLine="0"/>
        <w:jc w:val="both"/>
        <w:rPr>
          <w:rFonts w:cs="David"/>
          <w:sz w:val="24"/>
          <w:szCs w:val="24"/>
        </w:rPr>
      </w:pPr>
      <w:r w:rsidRPr="00534DDD">
        <w:rPr>
          <w:rFonts w:cs="David" w:hint="eastAsia"/>
          <w:sz w:val="24"/>
          <w:szCs w:val="24"/>
          <w:rtl/>
        </w:rPr>
        <w:t>ביצוע</w:t>
      </w:r>
      <w:r w:rsidR="00B6679B">
        <w:rPr>
          <w:rFonts w:cs="David" w:hint="cs"/>
          <w:sz w:val="24"/>
          <w:szCs w:val="24"/>
          <w:rtl/>
        </w:rPr>
        <w:t xml:space="preserve"> </w:t>
      </w:r>
      <w:r w:rsidRPr="00534DDD">
        <w:rPr>
          <w:rFonts w:cs="David" w:hint="eastAsia"/>
          <w:sz w:val="24"/>
          <w:szCs w:val="24"/>
          <w:rtl/>
        </w:rPr>
        <w:t>עבודות</w:t>
      </w:r>
      <w:r w:rsidRPr="00534DDD">
        <w:rPr>
          <w:rFonts w:cs="David"/>
          <w:sz w:val="24"/>
          <w:szCs w:val="24"/>
          <w:rtl/>
        </w:rPr>
        <w:t xml:space="preserve"> </w:t>
      </w:r>
      <w:r w:rsidRPr="00534DDD">
        <w:rPr>
          <w:rFonts w:cs="David" w:hint="eastAsia"/>
          <w:sz w:val="24"/>
          <w:szCs w:val="24"/>
          <w:rtl/>
        </w:rPr>
        <w:t>המשלבות</w:t>
      </w:r>
      <w:r w:rsidRPr="00534DDD">
        <w:rPr>
          <w:rFonts w:cs="David"/>
          <w:sz w:val="24"/>
          <w:szCs w:val="24"/>
          <w:rtl/>
        </w:rPr>
        <w:t xml:space="preserve"> </w:t>
      </w:r>
      <w:r w:rsidRPr="00534DDD">
        <w:rPr>
          <w:rFonts w:cs="David" w:hint="eastAsia"/>
          <w:sz w:val="24"/>
          <w:szCs w:val="24"/>
          <w:rtl/>
        </w:rPr>
        <w:t>עבודת</w:t>
      </w:r>
      <w:r w:rsidRPr="00534DDD">
        <w:rPr>
          <w:rFonts w:cs="David"/>
          <w:sz w:val="24"/>
          <w:szCs w:val="24"/>
          <w:rtl/>
        </w:rPr>
        <w:t xml:space="preserve"> </w:t>
      </w:r>
      <w:r w:rsidRPr="00534DDD">
        <w:rPr>
          <w:rFonts w:cs="David" w:hint="eastAsia"/>
          <w:sz w:val="24"/>
          <w:szCs w:val="24"/>
          <w:rtl/>
        </w:rPr>
        <w:t>שטח</w:t>
      </w:r>
      <w:r w:rsidRPr="00534DDD">
        <w:rPr>
          <w:rFonts w:cs="David"/>
          <w:sz w:val="24"/>
          <w:szCs w:val="24"/>
          <w:rtl/>
        </w:rPr>
        <w:t xml:space="preserve"> </w:t>
      </w:r>
      <w:r w:rsidRPr="00534DDD">
        <w:rPr>
          <w:rFonts w:cs="David" w:hint="eastAsia"/>
          <w:sz w:val="24"/>
          <w:szCs w:val="24"/>
          <w:rtl/>
        </w:rPr>
        <w:t>לאיסוף</w:t>
      </w:r>
      <w:r w:rsidRPr="00534DDD">
        <w:rPr>
          <w:rFonts w:cs="David"/>
          <w:sz w:val="24"/>
          <w:szCs w:val="24"/>
          <w:rtl/>
        </w:rPr>
        <w:t xml:space="preserve"> </w:t>
      </w:r>
      <w:r w:rsidRPr="00534DDD">
        <w:rPr>
          <w:rFonts w:cs="David" w:hint="eastAsia"/>
          <w:sz w:val="24"/>
          <w:szCs w:val="24"/>
          <w:rtl/>
        </w:rPr>
        <w:t>נתונים</w:t>
      </w:r>
      <w:r w:rsidRPr="00534DDD">
        <w:rPr>
          <w:rFonts w:cs="David"/>
          <w:sz w:val="24"/>
          <w:szCs w:val="24"/>
          <w:rtl/>
        </w:rPr>
        <w:t xml:space="preserve"> </w:t>
      </w:r>
      <w:r w:rsidRPr="00534DDD">
        <w:rPr>
          <w:rFonts w:cs="David" w:hint="eastAsia"/>
          <w:sz w:val="24"/>
          <w:szCs w:val="24"/>
          <w:rtl/>
        </w:rPr>
        <w:t>ולימוד</w:t>
      </w:r>
      <w:r w:rsidRPr="00534DDD">
        <w:rPr>
          <w:rFonts w:cs="David"/>
          <w:sz w:val="24"/>
          <w:szCs w:val="24"/>
          <w:rtl/>
        </w:rPr>
        <w:t xml:space="preserve"> </w:t>
      </w:r>
      <w:r w:rsidRPr="00534DDD">
        <w:rPr>
          <w:rFonts w:cs="David" w:hint="eastAsia"/>
          <w:sz w:val="24"/>
          <w:szCs w:val="24"/>
          <w:rtl/>
        </w:rPr>
        <w:t>תהליכים</w:t>
      </w:r>
      <w:r w:rsidRPr="00534DDD">
        <w:rPr>
          <w:rFonts w:cs="David"/>
          <w:sz w:val="24"/>
          <w:szCs w:val="24"/>
          <w:rtl/>
        </w:rPr>
        <w:t xml:space="preserve"> </w:t>
      </w:r>
      <w:r w:rsidRPr="00534DDD">
        <w:rPr>
          <w:rFonts w:cs="David" w:hint="eastAsia"/>
          <w:sz w:val="24"/>
          <w:szCs w:val="24"/>
          <w:rtl/>
        </w:rPr>
        <w:t>בגופים</w:t>
      </w:r>
      <w:r w:rsidRPr="00534DDD">
        <w:rPr>
          <w:rFonts w:cs="David"/>
          <w:sz w:val="24"/>
          <w:szCs w:val="24"/>
          <w:rtl/>
        </w:rPr>
        <w:t xml:space="preserve"> </w:t>
      </w:r>
      <w:r w:rsidRPr="00534DDD">
        <w:rPr>
          <w:rFonts w:cs="David" w:hint="eastAsia"/>
          <w:sz w:val="24"/>
          <w:szCs w:val="24"/>
          <w:rtl/>
        </w:rPr>
        <w:t>חיצוניים</w:t>
      </w:r>
      <w:r w:rsidRPr="00534DDD">
        <w:rPr>
          <w:rFonts w:cs="David"/>
          <w:sz w:val="24"/>
          <w:szCs w:val="24"/>
          <w:rtl/>
        </w:rPr>
        <w:t xml:space="preserve"> </w:t>
      </w:r>
      <w:r w:rsidRPr="00534DDD">
        <w:rPr>
          <w:rFonts w:cs="David" w:hint="eastAsia"/>
          <w:sz w:val="24"/>
          <w:szCs w:val="24"/>
          <w:rtl/>
        </w:rPr>
        <w:t>למציע</w:t>
      </w:r>
      <w:r w:rsidRPr="00534DDD">
        <w:rPr>
          <w:rFonts w:cs="David"/>
          <w:sz w:val="24"/>
          <w:szCs w:val="24"/>
          <w:rtl/>
        </w:rPr>
        <w:t xml:space="preserve"> </w:t>
      </w:r>
      <w:r w:rsidRPr="00534DDD">
        <w:rPr>
          <w:rFonts w:cs="David" w:hint="eastAsia"/>
          <w:sz w:val="24"/>
          <w:szCs w:val="24"/>
          <w:rtl/>
        </w:rPr>
        <w:t>המלוות</w:t>
      </w:r>
      <w:r w:rsidRPr="00534DDD">
        <w:rPr>
          <w:rFonts w:cs="David"/>
          <w:sz w:val="24"/>
          <w:szCs w:val="24"/>
          <w:rtl/>
        </w:rPr>
        <w:t xml:space="preserve"> </w:t>
      </w:r>
      <w:r w:rsidRPr="00534DDD">
        <w:rPr>
          <w:rFonts w:cs="David" w:hint="eastAsia"/>
          <w:sz w:val="24"/>
          <w:szCs w:val="24"/>
          <w:rtl/>
        </w:rPr>
        <w:t>בעיבוד</w:t>
      </w:r>
      <w:r w:rsidRPr="00534DDD">
        <w:rPr>
          <w:rFonts w:cs="David"/>
          <w:sz w:val="24"/>
          <w:szCs w:val="24"/>
          <w:rtl/>
        </w:rPr>
        <w:t xml:space="preserve"> </w:t>
      </w:r>
      <w:r w:rsidRPr="00534DDD">
        <w:rPr>
          <w:rFonts w:cs="David" w:hint="eastAsia"/>
          <w:sz w:val="24"/>
          <w:szCs w:val="24"/>
          <w:rtl/>
        </w:rPr>
        <w:t>ממצאים</w:t>
      </w:r>
      <w:r w:rsidRPr="00534DDD">
        <w:rPr>
          <w:rFonts w:cs="David"/>
          <w:sz w:val="24"/>
          <w:szCs w:val="24"/>
          <w:rtl/>
        </w:rPr>
        <w:t xml:space="preserve"> </w:t>
      </w:r>
      <w:r w:rsidRPr="00534DDD">
        <w:rPr>
          <w:rFonts w:cs="David" w:hint="eastAsia"/>
          <w:sz w:val="24"/>
          <w:szCs w:val="24"/>
          <w:rtl/>
        </w:rPr>
        <w:t>ובניתוחם</w:t>
      </w:r>
      <w:r w:rsidR="00534DDD">
        <w:rPr>
          <w:rFonts w:cs="David"/>
          <w:sz w:val="24"/>
          <w:szCs w:val="24"/>
          <w:rtl/>
        </w:rPr>
        <w:t>.</w:t>
      </w:r>
      <w:r w:rsidR="00231EEB">
        <w:rPr>
          <w:rFonts w:cs="David" w:hint="cs"/>
          <w:sz w:val="24"/>
          <w:szCs w:val="24"/>
          <w:rtl/>
        </w:rPr>
        <w:t xml:space="preserve"> </w:t>
      </w:r>
    </w:p>
    <w:p w:rsidR="002D7620" w:rsidRDefault="00300C40"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sz w:val="24"/>
          <w:szCs w:val="24"/>
          <w:rtl/>
        </w:rPr>
        <w:lastRenderedPageBreak/>
        <w:t>הגוף המציע העסיק בכל אחת מ</w:t>
      </w:r>
      <w:r w:rsidR="00D90C24">
        <w:rPr>
          <w:rFonts w:ascii="Times New Roman" w:hAnsi="Times New Roman" w:cs="David" w:hint="cs"/>
          <w:sz w:val="24"/>
          <w:szCs w:val="24"/>
          <w:rtl/>
        </w:rPr>
        <w:t xml:space="preserve">שלוש </w:t>
      </w:r>
      <w:r w:rsidRPr="00300C40">
        <w:rPr>
          <w:rFonts w:ascii="Times New Roman" w:hAnsi="Times New Roman" w:cs="David"/>
          <w:sz w:val="24"/>
          <w:szCs w:val="24"/>
          <w:rtl/>
        </w:rPr>
        <w:t xml:space="preserve">השנים </w:t>
      </w:r>
      <w:r w:rsidR="00D90C24">
        <w:rPr>
          <w:rFonts w:ascii="Times New Roman" w:hAnsi="Times New Roman" w:cs="David" w:hint="cs"/>
          <w:sz w:val="24"/>
          <w:szCs w:val="24"/>
          <w:rtl/>
        </w:rPr>
        <w:t xml:space="preserve"> שקדמו למועד הגשת ההצעות למכרז זה,</w:t>
      </w:r>
      <w:r w:rsidR="00D90C24">
        <w:rPr>
          <w:rFonts w:ascii="Times New Roman" w:hAnsi="Times New Roman" w:cs="Guttman Yad-Brush" w:hint="cs"/>
          <w:sz w:val="24"/>
          <w:szCs w:val="24"/>
          <w:rtl/>
        </w:rPr>
        <w:t xml:space="preserve"> </w:t>
      </w:r>
      <w:r w:rsidRPr="00300C40">
        <w:rPr>
          <w:rFonts w:ascii="Times New Roman" w:hAnsi="Times New Roman" w:cs="David"/>
          <w:sz w:val="24"/>
          <w:szCs w:val="24"/>
          <w:rtl/>
        </w:rPr>
        <w:t>לא פחות מ-10 עובדים אקדמאים, כאשר לא פחות מ- 5 מהעובדים האקדמאים כאמור עסקו בביצוע עבודות המשלבות עבודת שטח לאיסוף נתונים ולימוד תהליכים בגופים חיצוניים לגוף המציע, המלוות בעיבוד ממצאים ובניתוחם.</w:t>
      </w:r>
    </w:p>
    <w:p w:rsidR="00426C26" w:rsidRDefault="002D7620"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Pr>
          <w:rFonts w:ascii="Times New Roman" w:hAnsi="Times New Roman" w:cs="David" w:hint="cs"/>
          <w:sz w:val="24"/>
          <w:szCs w:val="24"/>
          <w:rtl/>
        </w:rPr>
        <w:t>המציע לא הורשע ביותר משתי עבירות לפי חוק עובדים זרים, תשנ"א-1991 ולפי חוק שכר מינימום, תשמ"ז-1987. אם המציע הורשע ביותר משתי עבירות כאמור, ההרשעה האחרונה לא היתה בשנה שקדמה למועד הגשת ההצעה.</w:t>
      </w:r>
    </w:p>
    <w:p w:rsidR="00426C26" w:rsidRPr="00426C26" w:rsidRDefault="00426C26"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Pr>
          <w:rFonts w:ascii="Times New Roman" w:hAnsi="Times New Roman" w:cs="David" w:hint="cs"/>
          <w:sz w:val="24"/>
          <w:szCs w:val="24"/>
          <w:rtl/>
        </w:rPr>
        <w:t>למען הסר ספק, מובהר כי הגוף המציע צריך לעמוד בתנאי המכרז לעיל בעצמו. לצורך הוכחת עמידה בתנאי הנ"ל לא תותר הסתמכות על גופים אחרים.</w:t>
      </w:r>
      <w:r w:rsidR="002D7620" w:rsidRPr="00300C40">
        <w:rPr>
          <w:rFonts w:ascii="Times New Roman" w:hAnsi="Times New Roman" w:cs="David"/>
          <w:sz w:val="24"/>
          <w:szCs w:val="24"/>
          <w:rtl/>
        </w:rPr>
        <w:tab/>
      </w:r>
    </w:p>
    <w:p w:rsidR="00300C40" w:rsidRPr="00300C40" w:rsidRDefault="00300C40" w:rsidP="00426C26">
      <w:pPr>
        <w:pStyle w:val="7"/>
        <w:keepNext/>
        <w:tabs>
          <w:tab w:val="clear" w:pos="4025"/>
          <w:tab w:val="clear" w:pos="4348"/>
        </w:tabs>
        <w:overflowPunct/>
        <w:autoSpaceDE/>
        <w:autoSpaceDN/>
        <w:adjustRightInd/>
        <w:spacing w:before="0" w:after="0" w:line="360" w:lineRule="auto"/>
        <w:ind w:right="0"/>
        <w:textAlignment w:val="auto"/>
        <w:rPr>
          <w:rFonts w:ascii="Times New Roman" w:hAnsi="Times New Roman" w:cs="David"/>
          <w:sz w:val="24"/>
          <w:szCs w:val="24"/>
        </w:rPr>
      </w:pPr>
    </w:p>
    <w:p w:rsidR="00C2561D" w:rsidRDefault="00E638BF"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E638BF">
        <w:rPr>
          <w:rFonts w:ascii="Times New Roman" w:hAnsi="Times New Roman" w:cs="David"/>
          <w:b/>
          <w:bCs/>
          <w:sz w:val="28"/>
          <w:szCs w:val="28"/>
          <w:u w:val="single"/>
          <w:rtl/>
        </w:rPr>
        <w:t xml:space="preserve">מנהל הפרויקט </w:t>
      </w:r>
    </w:p>
    <w:p w:rsidR="00C2561D" w:rsidRDefault="00C2561D" w:rsidP="00C2561D">
      <w:pPr>
        <w:pStyle w:val="7"/>
        <w:keepNext/>
        <w:tabs>
          <w:tab w:val="clear" w:pos="4025"/>
          <w:tab w:val="clear" w:pos="4348"/>
        </w:tabs>
        <w:overflowPunct/>
        <w:autoSpaceDE/>
        <w:autoSpaceDN/>
        <w:adjustRightInd/>
        <w:spacing w:before="0" w:after="0" w:line="360" w:lineRule="auto"/>
        <w:ind w:left="795" w:right="0" w:firstLine="0"/>
        <w:textAlignment w:val="auto"/>
        <w:rPr>
          <w:rFonts w:cs="David"/>
          <w:sz w:val="24"/>
          <w:szCs w:val="24"/>
          <w:rtl/>
        </w:rPr>
      </w:pPr>
      <w:r w:rsidRPr="00C2561D">
        <w:rPr>
          <w:rFonts w:cs="David"/>
          <w:sz w:val="24"/>
          <w:szCs w:val="24"/>
          <w:rtl/>
        </w:rPr>
        <w:t xml:space="preserve">על המציע להעמיד לטובת מתן השירותים לפי מכרז זה, </w:t>
      </w:r>
      <w:r w:rsidRPr="00C2561D">
        <w:rPr>
          <w:rFonts w:cs="David" w:hint="cs"/>
          <w:b/>
          <w:bCs/>
          <w:sz w:val="24"/>
          <w:szCs w:val="24"/>
          <w:rtl/>
        </w:rPr>
        <w:t>מנהל פרויקט</w:t>
      </w:r>
      <w:r w:rsidRPr="00C2561D">
        <w:rPr>
          <w:rFonts w:cs="David"/>
          <w:sz w:val="24"/>
          <w:szCs w:val="24"/>
          <w:rtl/>
        </w:rPr>
        <w:t xml:space="preserve"> אשר ינהל ויתפעל את כל פעילויות המציע הקשורות למתן השירות וישמש כנציג המציע כלפי המשרד, ישתתף בישיבות עם נציגי המשרד ככל </w:t>
      </w:r>
      <w:r w:rsidRPr="00C2561D">
        <w:rPr>
          <w:rFonts w:cs="David" w:hint="cs"/>
          <w:sz w:val="24"/>
          <w:szCs w:val="24"/>
          <w:rtl/>
        </w:rPr>
        <w:t>שיידר</w:t>
      </w:r>
      <w:r w:rsidRPr="00C2561D">
        <w:rPr>
          <w:rFonts w:cs="David" w:hint="eastAsia"/>
          <w:sz w:val="24"/>
          <w:szCs w:val="24"/>
          <w:rtl/>
        </w:rPr>
        <w:t>ש</w:t>
      </w:r>
      <w:r w:rsidRPr="00C2561D">
        <w:rPr>
          <w:rFonts w:cs="David"/>
          <w:sz w:val="24"/>
          <w:szCs w:val="24"/>
          <w:rtl/>
        </w:rPr>
        <w:t xml:space="preserve"> ויעמוד בקשר רציף עם המשרד </w:t>
      </w:r>
      <w:r w:rsidRPr="00C2561D">
        <w:rPr>
          <w:rFonts w:cs="David" w:hint="cs"/>
          <w:sz w:val="24"/>
          <w:szCs w:val="24"/>
          <w:rtl/>
        </w:rPr>
        <w:t>ו</w:t>
      </w:r>
      <w:r w:rsidRPr="00C2561D">
        <w:rPr>
          <w:rFonts w:cs="David"/>
          <w:sz w:val="24"/>
          <w:szCs w:val="24"/>
          <w:rtl/>
        </w:rPr>
        <w:t>באופן קבוע לרשות אנשי הקשר של המשרד</w:t>
      </w:r>
      <w:r w:rsidRPr="00C2561D">
        <w:rPr>
          <w:rFonts w:cs="David" w:hint="cs"/>
          <w:sz w:val="24"/>
          <w:szCs w:val="24"/>
          <w:rtl/>
        </w:rPr>
        <w:t xml:space="preserve"> (להלן "</w:t>
      </w:r>
      <w:r>
        <w:rPr>
          <w:rFonts w:cs="David" w:hint="cs"/>
          <w:sz w:val="24"/>
          <w:szCs w:val="24"/>
          <w:rtl/>
        </w:rPr>
        <w:t>מנהל פרויקט</w:t>
      </w:r>
      <w:r w:rsidRPr="00C2561D">
        <w:rPr>
          <w:rFonts w:cs="David" w:hint="cs"/>
          <w:sz w:val="24"/>
          <w:szCs w:val="24"/>
          <w:rtl/>
        </w:rPr>
        <w:t>")</w:t>
      </w:r>
      <w:r>
        <w:rPr>
          <w:rFonts w:cs="David" w:hint="cs"/>
          <w:sz w:val="24"/>
          <w:szCs w:val="24"/>
          <w:rtl/>
        </w:rPr>
        <w:t>.</w:t>
      </w:r>
      <w:r w:rsidRPr="00C2561D">
        <w:rPr>
          <w:rFonts w:cs="David" w:hint="cs"/>
          <w:sz w:val="24"/>
          <w:szCs w:val="24"/>
          <w:rtl/>
        </w:rPr>
        <w:t xml:space="preserve">  </w:t>
      </w:r>
    </w:p>
    <w:p w:rsidR="00E638BF" w:rsidRPr="00C2561D" w:rsidRDefault="00E638BF" w:rsidP="00C2561D">
      <w:pPr>
        <w:pStyle w:val="7"/>
        <w:keepNext/>
        <w:tabs>
          <w:tab w:val="clear" w:pos="4025"/>
          <w:tab w:val="clear" w:pos="4348"/>
        </w:tabs>
        <w:overflowPunct/>
        <w:autoSpaceDE/>
        <w:autoSpaceDN/>
        <w:adjustRightInd/>
        <w:spacing w:before="0" w:after="0" w:line="360" w:lineRule="auto"/>
        <w:ind w:left="795" w:right="0" w:firstLine="0"/>
        <w:textAlignment w:val="auto"/>
        <w:rPr>
          <w:rFonts w:cs="David"/>
          <w:sz w:val="24"/>
          <w:szCs w:val="24"/>
        </w:rPr>
      </w:pPr>
      <w:r w:rsidRPr="00C2561D">
        <w:rPr>
          <w:rFonts w:cs="David"/>
          <w:b/>
          <w:bCs/>
          <w:sz w:val="24"/>
          <w:szCs w:val="24"/>
          <w:rtl/>
        </w:rPr>
        <w:t>מנהל הפרויקט</w:t>
      </w:r>
      <w:r w:rsidRPr="00C2561D">
        <w:rPr>
          <w:rFonts w:cs="David"/>
          <w:sz w:val="24"/>
          <w:szCs w:val="24"/>
          <w:rtl/>
        </w:rPr>
        <w:t xml:space="preserve"> המוצע יעסוק בפרויקט באופן מלא, ויעמוד בתנאי הסף הבאים במצטבר: </w:t>
      </w:r>
    </w:p>
    <w:p w:rsidR="00F06EC8" w:rsidRPr="005933E8" w:rsidRDefault="00E638BF" w:rsidP="005933E8">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Guttman Yad-Brush"/>
          <w:sz w:val="24"/>
          <w:szCs w:val="24"/>
          <w:rtl/>
        </w:rPr>
      </w:pPr>
      <w:del w:id="17" w:author="moital" w:date="2016-06-29T11:18:00Z">
        <w:r w:rsidRPr="00E638BF" w:rsidDel="00F06EC8">
          <w:rPr>
            <w:rFonts w:ascii="Times New Roman" w:hAnsi="Times New Roman" w:cs="David"/>
            <w:sz w:val="24"/>
            <w:szCs w:val="24"/>
            <w:rtl/>
          </w:rPr>
          <w:delText>מועסק על ידי הגוף המציע ביחסי עובד מעביד ולא כקבלן משנה, במועד הגשת ההצעה</w:delText>
        </w:r>
      </w:del>
      <w:del w:id="18" w:author="moital" w:date="2016-06-27T15:14:00Z">
        <w:r w:rsidRPr="00E638BF" w:rsidDel="000B57DE">
          <w:rPr>
            <w:rFonts w:ascii="Times New Roman" w:hAnsi="Times New Roman" w:cs="David"/>
            <w:sz w:val="24"/>
            <w:szCs w:val="24"/>
            <w:rtl/>
          </w:rPr>
          <w:delText xml:space="preserve">. </w:delText>
        </w:r>
      </w:del>
      <w:r w:rsidR="00F06EC8">
        <w:rPr>
          <w:rFonts w:ascii="Times New Roman" w:hAnsi="Times New Roman" w:cs="David" w:hint="cs"/>
          <w:sz w:val="24"/>
          <w:szCs w:val="24"/>
          <w:rtl/>
        </w:rPr>
        <w:t xml:space="preserve">    </w:t>
      </w:r>
    </w:p>
    <w:p w:rsidR="00F06EC8" w:rsidRPr="005933E8" w:rsidRDefault="00F06EC8" w:rsidP="005933E8">
      <w:pPr>
        <w:pStyle w:val="7"/>
        <w:keepNext/>
        <w:tabs>
          <w:tab w:val="clear" w:pos="4025"/>
          <w:tab w:val="clear" w:pos="4348"/>
        </w:tabs>
        <w:overflowPunct/>
        <w:autoSpaceDE/>
        <w:autoSpaceDN/>
        <w:adjustRightInd/>
        <w:spacing w:before="0" w:after="0" w:line="360" w:lineRule="auto"/>
        <w:ind w:left="1367" w:right="0" w:firstLine="0"/>
        <w:textAlignment w:val="auto"/>
        <w:rPr>
          <w:ins w:id="19" w:author="moital" w:date="2016-06-29T11:18:00Z"/>
          <w:rFonts w:ascii="Times New Roman" w:hAnsi="Times New Roman" w:cs="David"/>
          <w:sz w:val="24"/>
          <w:szCs w:val="24"/>
        </w:rPr>
      </w:pPr>
      <w:ins w:id="20" w:author="moital" w:date="2016-06-27T15:15:00Z">
        <w:r>
          <w:rPr>
            <w:rFonts w:ascii="Times New Roman" w:hAnsi="Times New Roman" w:cs="David" w:hint="cs"/>
            <w:sz w:val="24"/>
            <w:szCs w:val="24"/>
            <w:rtl/>
          </w:rPr>
          <w:t xml:space="preserve">מנהל הפרויקט יהיה זמין לתחילת מתן השירותים </w:t>
        </w:r>
      </w:ins>
      <w:ins w:id="21" w:author="moital" w:date="2016-06-27T15:16:00Z">
        <w:r>
          <w:rPr>
            <w:rFonts w:ascii="Times New Roman" w:hAnsi="Times New Roman" w:cs="David" w:hint="cs"/>
            <w:sz w:val="24"/>
            <w:szCs w:val="24"/>
            <w:rtl/>
          </w:rPr>
          <w:t>תוך 30 יום מיום חתימה על הסכם ההתקשרות.</w:t>
        </w:r>
      </w:ins>
    </w:p>
    <w:p w:rsidR="00E638BF" w:rsidRPr="00E638BF" w:rsidRDefault="00E638BF"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E638BF">
        <w:rPr>
          <w:rFonts w:ascii="Times New Roman" w:hAnsi="Times New Roman" w:cs="David"/>
          <w:sz w:val="24"/>
          <w:szCs w:val="24"/>
          <w:rtl/>
        </w:rPr>
        <w:t xml:space="preserve">בעל תואר ראשון </w:t>
      </w:r>
      <w:ins w:id="22" w:author="moital" w:date="2016-06-27T14:24:00Z">
        <w:r w:rsidR="00F56655">
          <w:rPr>
            <w:rFonts w:ascii="Times New Roman" w:hAnsi="Times New Roman" w:cs="David" w:hint="cs"/>
            <w:sz w:val="24"/>
            <w:szCs w:val="24"/>
            <w:rtl/>
          </w:rPr>
          <w:t xml:space="preserve">או שני </w:t>
        </w:r>
      </w:ins>
      <w:r w:rsidRPr="00E638BF">
        <w:rPr>
          <w:rFonts w:ascii="Times New Roman" w:hAnsi="Times New Roman" w:cs="David"/>
          <w:sz w:val="24"/>
          <w:szCs w:val="24"/>
          <w:rtl/>
        </w:rPr>
        <w:t>בכלכלה או מנהל עסקים או חשבונאות או תעשיה וניהול</w:t>
      </w:r>
      <w:ins w:id="23" w:author="moital" w:date="2016-06-27T14:28:00Z">
        <w:r w:rsidR="007B66D0">
          <w:rPr>
            <w:rFonts w:ascii="Times New Roman" w:hAnsi="Times New Roman" w:cs="David" w:hint="cs"/>
            <w:sz w:val="24"/>
            <w:szCs w:val="24"/>
            <w:rtl/>
          </w:rPr>
          <w:t xml:space="preserve"> או ביקורת פנימית</w:t>
        </w:r>
      </w:ins>
      <w:r w:rsidRPr="00E638BF">
        <w:rPr>
          <w:rFonts w:ascii="Times New Roman" w:hAnsi="Times New Roman" w:cs="David"/>
          <w:sz w:val="24"/>
          <w:szCs w:val="24"/>
          <w:rtl/>
        </w:rPr>
        <w:t xml:space="preserve">, שנרכש במוסד אקדמי המוכר על ידי </w:t>
      </w:r>
      <w:r w:rsidR="009A7010">
        <w:rPr>
          <w:rFonts w:ascii="Times New Roman" w:hAnsi="Times New Roman" w:cs="David" w:hint="cs"/>
          <w:sz w:val="24"/>
          <w:szCs w:val="24"/>
          <w:rtl/>
        </w:rPr>
        <w:t>משרד החינוך</w:t>
      </w:r>
      <w:ins w:id="24" w:author="moital" w:date="2016-06-27T14:28:00Z">
        <w:r w:rsidR="007B66D0">
          <w:rPr>
            <w:rFonts w:ascii="Times New Roman" w:hAnsi="Times New Roman" w:cs="David" w:hint="cs"/>
            <w:sz w:val="24"/>
            <w:szCs w:val="24"/>
            <w:rtl/>
          </w:rPr>
          <w:t xml:space="preserve"> </w:t>
        </w:r>
        <w:r w:rsidR="007B66D0" w:rsidRPr="007B66D0">
          <w:rPr>
            <w:rFonts w:ascii="Times New Roman" w:hAnsi="Times New Roman" w:cs="David" w:hint="cs"/>
            <w:sz w:val="24"/>
            <w:szCs w:val="24"/>
            <w:rtl/>
          </w:rPr>
          <w:t>או</w:t>
        </w:r>
        <w:r w:rsidR="007B66D0" w:rsidRPr="007B66D0">
          <w:rPr>
            <w:rFonts w:asciiTheme="minorBidi" w:hAnsiTheme="minorBidi" w:cs="David"/>
            <w:sz w:val="24"/>
            <w:szCs w:val="24"/>
            <w:rtl/>
            <w:rPrChange w:id="25" w:author="moital" w:date="2016-06-27T14:28:00Z">
              <w:rPr>
                <w:rFonts w:asciiTheme="minorBidi" w:hAnsiTheme="minorBidi" w:cstheme="minorBidi"/>
                <w:sz w:val="24"/>
                <w:szCs w:val="24"/>
                <w:rtl/>
              </w:rPr>
            </w:rPrChange>
          </w:rPr>
          <w:t xml:space="preserve"> רו"ח בעל רישיון רו"ח בתוקף מטעם מועצת רו"ח בישראל</w:t>
        </w:r>
      </w:ins>
      <w:r w:rsidR="009A7010">
        <w:rPr>
          <w:rFonts w:ascii="Times New Roman" w:hAnsi="Times New Roman" w:cs="David" w:hint="cs"/>
          <w:sz w:val="24"/>
          <w:szCs w:val="24"/>
          <w:rtl/>
        </w:rPr>
        <w:t>.</w:t>
      </w:r>
      <w:r w:rsidR="009A7010" w:rsidRPr="009A7010">
        <w:rPr>
          <w:rFonts w:ascii="Times New Roman" w:hAnsi="Times New Roman" w:cs="David" w:hint="cs"/>
          <w:sz w:val="24"/>
          <w:szCs w:val="24"/>
          <w:rtl/>
        </w:rPr>
        <w:t xml:space="preserve"> </w:t>
      </w:r>
      <w:r w:rsidR="009A7010">
        <w:rPr>
          <w:rFonts w:ascii="Times New Roman" w:hAnsi="Times New Roman" w:cs="David" w:hint="cs"/>
          <w:sz w:val="24"/>
          <w:szCs w:val="24"/>
          <w:rtl/>
        </w:rPr>
        <w:t xml:space="preserve">על </w:t>
      </w:r>
      <w:r w:rsidR="00B67077">
        <w:rPr>
          <w:rFonts w:ascii="Times New Roman" w:hAnsi="Times New Roman" w:cs="David" w:hint="cs"/>
          <w:sz w:val="24"/>
          <w:szCs w:val="24"/>
          <w:rtl/>
        </w:rPr>
        <w:t xml:space="preserve">בעל </w:t>
      </w:r>
      <w:r w:rsidR="009A7010">
        <w:rPr>
          <w:rFonts w:ascii="Times New Roman" w:hAnsi="Times New Roman" w:cs="David" w:hint="cs"/>
          <w:sz w:val="24"/>
          <w:szCs w:val="24"/>
          <w:rtl/>
        </w:rPr>
        <w:t>תואר אקדמי מחו"ל לצרף אישור האגף להערכת תארים אקדמיים בחו"ל של משרד החינוך.</w:t>
      </w:r>
    </w:p>
    <w:p w:rsidR="00E638BF" w:rsidRPr="00E638BF" w:rsidRDefault="00E638BF"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E638BF">
        <w:rPr>
          <w:rFonts w:ascii="Times New Roman" w:hAnsi="Times New Roman" w:cs="David"/>
          <w:sz w:val="24"/>
          <w:szCs w:val="24"/>
          <w:rtl/>
        </w:rPr>
        <w:t xml:space="preserve">בעל ניסיון של </w:t>
      </w:r>
      <w:r w:rsidRPr="00B02561">
        <w:rPr>
          <w:rFonts w:ascii="Times New Roman" w:hAnsi="Times New Roman" w:cs="David"/>
          <w:sz w:val="24"/>
          <w:szCs w:val="24"/>
          <w:rtl/>
        </w:rPr>
        <w:t>7 שנים לפחות בייעוץ</w:t>
      </w:r>
      <w:r w:rsidRPr="00E638BF">
        <w:rPr>
          <w:rFonts w:ascii="Times New Roman" w:hAnsi="Times New Roman" w:cs="David"/>
          <w:sz w:val="24"/>
          <w:szCs w:val="24"/>
          <w:rtl/>
        </w:rPr>
        <w:t xml:space="preserve"> ו/או בביצוע בקרה תפעולית על גופים ו/או פרויקטים ו/או פעילויות, לאחר מועד קבלת התואר, מתוכן לפחות 3 שנים בביצוע פרויקטים </w:t>
      </w:r>
      <w:ins w:id="26" w:author="moital" w:date="2016-06-27T14:32:00Z">
        <w:r w:rsidR="007B66D0">
          <w:rPr>
            <w:rFonts w:ascii="Times New Roman" w:hAnsi="Times New Roman" w:cs="David" w:hint="cs"/>
            <w:sz w:val="24"/>
            <w:szCs w:val="24"/>
            <w:rtl/>
          </w:rPr>
          <w:t xml:space="preserve">מהסוג הבא </w:t>
        </w:r>
      </w:ins>
      <w:r w:rsidRPr="00E638BF">
        <w:rPr>
          <w:rFonts w:ascii="Times New Roman" w:hAnsi="Times New Roman" w:cs="David"/>
          <w:sz w:val="24"/>
          <w:szCs w:val="24"/>
          <w:rtl/>
        </w:rPr>
        <w:t>בתחום הבקרה</w:t>
      </w:r>
      <w:ins w:id="27" w:author="moital" w:date="2016-06-27T14:33:00Z">
        <w:r w:rsidR="007B66D0">
          <w:rPr>
            <w:rFonts w:ascii="Times New Roman" w:hAnsi="Times New Roman" w:cs="David" w:hint="cs"/>
            <w:sz w:val="24"/>
            <w:szCs w:val="24"/>
            <w:rtl/>
          </w:rPr>
          <w:t>:</w:t>
        </w:r>
      </w:ins>
      <w:del w:id="28" w:author="moital" w:date="2016-06-27T14:33:00Z">
        <w:r w:rsidRPr="00E638BF" w:rsidDel="007B66D0">
          <w:rPr>
            <w:rFonts w:ascii="Times New Roman" w:hAnsi="Times New Roman" w:cs="David"/>
            <w:sz w:val="24"/>
            <w:szCs w:val="24"/>
            <w:rtl/>
          </w:rPr>
          <w:delText>.</w:delText>
        </w:r>
      </w:del>
    </w:p>
    <w:p w:rsidR="00E638BF" w:rsidRPr="00E638BF" w:rsidRDefault="00E638BF">
      <w:pPr>
        <w:pStyle w:val="7"/>
        <w:keepNext/>
        <w:tabs>
          <w:tab w:val="clear" w:pos="4025"/>
          <w:tab w:val="clear" w:pos="4348"/>
        </w:tabs>
        <w:overflowPunct/>
        <w:autoSpaceDE/>
        <w:autoSpaceDN/>
        <w:adjustRightInd/>
        <w:spacing w:before="0" w:after="0" w:line="360" w:lineRule="auto"/>
        <w:ind w:left="1440" w:right="0" w:firstLine="0"/>
        <w:textAlignment w:val="auto"/>
        <w:rPr>
          <w:rFonts w:ascii="Times New Roman" w:hAnsi="Times New Roman" w:cs="David"/>
          <w:sz w:val="24"/>
          <w:szCs w:val="24"/>
        </w:rPr>
        <w:pPrChange w:id="29" w:author="moital" w:date="2016-06-27T14:31:00Z">
          <w:pPr>
            <w:pStyle w:val="7"/>
            <w:keepNext/>
            <w:numPr>
              <w:ilvl w:val="2"/>
              <w:numId w:val="45"/>
            </w:numPr>
            <w:tabs>
              <w:tab w:val="clear" w:pos="4025"/>
              <w:tab w:val="clear" w:pos="4348"/>
            </w:tabs>
            <w:overflowPunct/>
            <w:autoSpaceDE/>
            <w:autoSpaceDN/>
            <w:adjustRightInd/>
            <w:spacing w:before="0" w:after="0" w:line="360" w:lineRule="auto"/>
            <w:ind w:left="1440" w:right="0" w:hanging="720"/>
            <w:textAlignment w:val="auto"/>
          </w:pPr>
        </w:pPrChange>
      </w:pPr>
      <w:del w:id="30" w:author="moital" w:date="2016-06-27T14:31:00Z">
        <w:r w:rsidRPr="00E638BF" w:rsidDel="007B66D0">
          <w:rPr>
            <w:rFonts w:ascii="Times New Roman" w:hAnsi="Times New Roman" w:cs="David"/>
            <w:sz w:val="24"/>
            <w:szCs w:val="24"/>
            <w:rtl/>
          </w:rPr>
          <w:delText xml:space="preserve">בעל ניסיון של לפחות 3 שנים מתוך 7 השנים הקודמות למועד </w:delText>
        </w:r>
        <w:r w:rsidR="006E3ED0" w:rsidDel="007B66D0">
          <w:rPr>
            <w:rFonts w:ascii="Times New Roman" w:hAnsi="Times New Roman" w:cs="David" w:hint="cs"/>
            <w:sz w:val="24"/>
            <w:szCs w:val="24"/>
            <w:rtl/>
          </w:rPr>
          <w:delText>האחרון ל</w:delText>
        </w:r>
        <w:r w:rsidRPr="00E638BF" w:rsidDel="007B66D0">
          <w:rPr>
            <w:rFonts w:ascii="Times New Roman" w:hAnsi="Times New Roman" w:cs="David"/>
            <w:sz w:val="24"/>
            <w:szCs w:val="24"/>
            <w:rtl/>
          </w:rPr>
          <w:delText>הגשת ההצע</w:delText>
        </w:r>
        <w:r w:rsidR="006E3ED0" w:rsidDel="007B66D0">
          <w:rPr>
            <w:rFonts w:ascii="Times New Roman" w:hAnsi="Times New Roman" w:cs="David" w:hint="cs"/>
            <w:sz w:val="24"/>
            <w:szCs w:val="24"/>
            <w:rtl/>
          </w:rPr>
          <w:delText>ות</w:delText>
        </w:r>
        <w:r w:rsidRPr="00E638BF" w:rsidDel="007B66D0">
          <w:rPr>
            <w:rFonts w:ascii="Times New Roman" w:hAnsi="Times New Roman" w:cs="David"/>
            <w:sz w:val="24"/>
            <w:szCs w:val="24"/>
            <w:rtl/>
          </w:rPr>
          <w:delText xml:space="preserve"> בניהול של פרויקטים</w:delText>
        </w:r>
      </w:del>
      <w:ins w:id="31" w:author="moital" w:date="2016-06-26T14:26:00Z">
        <w:r w:rsidR="007B66D0">
          <w:rPr>
            <w:rFonts w:ascii="Times New Roman" w:hAnsi="Times New Roman" w:cs="David" w:hint="cs"/>
            <w:sz w:val="24"/>
            <w:szCs w:val="24"/>
            <w:rtl/>
          </w:rPr>
          <w:t>. כל פרו</w:t>
        </w:r>
        <w:r w:rsidR="009107AB">
          <w:rPr>
            <w:rFonts w:ascii="Times New Roman" w:hAnsi="Times New Roman" w:cs="David" w:hint="cs"/>
            <w:sz w:val="24"/>
            <w:szCs w:val="24"/>
            <w:rtl/>
          </w:rPr>
          <w:t xml:space="preserve">יקט יכלול שניים מתוך ארבעת הנושאים הבאים ובלבד שכל </w:t>
        </w:r>
      </w:ins>
      <w:ins w:id="32" w:author="moital" w:date="2016-06-26T14:27:00Z">
        <w:r w:rsidR="009107AB">
          <w:rPr>
            <w:rFonts w:ascii="Times New Roman" w:hAnsi="Times New Roman" w:cs="David" w:hint="cs"/>
            <w:sz w:val="24"/>
            <w:szCs w:val="24"/>
            <w:rtl/>
          </w:rPr>
          <w:t>הפרויקטים</w:t>
        </w:r>
      </w:ins>
      <w:ins w:id="33" w:author="moital" w:date="2016-06-26T14:26:00Z">
        <w:r w:rsidR="009107AB">
          <w:rPr>
            <w:rFonts w:ascii="Times New Roman" w:hAnsi="Times New Roman" w:cs="David" w:hint="cs"/>
            <w:sz w:val="24"/>
            <w:szCs w:val="24"/>
            <w:rtl/>
          </w:rPr>
          <w:t xml:space="preserve"> </w:t>
        </w:r>
      </w:ins>
      <w:ins w:id="34" w:author="moital" w:date="2016-06-26T14:27:00Z">
        <w:r w:rsidR="009107AB">
          <w:rPr>
            <w:rFonts w:ascii="Times New Roman" w:hAnsi="Times New Roman" w:cs="David" w:hint="cs"/>
            <w:sz w:val="24"/>
            <w:szCs w:val="24"/>
            <w:rtl/>
          </w:rPr>
          <w:t>יחדיו יכללו במצטבר את כלל הנושאים הבאים:</w:t>
        </w:r>
      </w:ins>
      <w:r w:rsidRPr="00E638BF">
        <w:rPr>
          <w:rFonts w:ascii="Times New Roman" w:hAnsi="Times New Roman" w:cs="David"/>
          <w:sz w:val="24"/>
          <w:szCs w:val="24"/>
          <w:rtl/>
        </w:rPr>
        <w:t xml:space="preserve"> </w:t>
      </w:r>
      <w:del w:id="35" w:author="moital" w:date="2016-06-26T14:27:00Z">
        <w:r w:rsidRPr="00E638BF" w:rsidDel="009107AB">
          <w:rPr>
            <w:rFonts w:ascii="Times New Roman" w:hAnsi="Times New Roman" w:cs="David"/>
            <w:sz w:val="24"/>
            <w:szCs w:val="24"/>
            <w:rtl/>
          </w:rPr>
          <w:delText>שכללו, במצטבר, את כל אחד מהתחומים הבאים:</w:delText>
        </w:r>
      </w:del>
    </w:p>
    <w:p w:rsidR="00CA5B3C" w:rsidRDefault="00A71C7D" w:rsidP="00D848E6">
      <w:pPr>
        <w:pStyle w:val="7"/>
        <w:keepNext/>
        <w:numPr>
          <w:ilvl w:val="3"/>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Pr>
          <w:rFonts w:ascii="Times New Roman" w:hAnsi="Times New Roman" w:cs="David" w:hint="cs"/>
          <w:sz w:val="24"/>
          <w:szCs w:val="24"/>
          <w:rtl/>
        </w:rPr>
        <w:t>בקרת עמידה בתוכנית עבודה, הנחיות ונהלים לרבות בקרת תכנון מול ביצוע.</w:t>
      </w:r>
    </w:p>
    <w:p w:rsidR="00A71C7D" w:rsidRDefault="00A71C7D" w:rsidP="00D848E6">
      <w:pPr>
        <w:pStyle w:val="affffff5"/>
        <w:numPr>
          <w:ilvl w:val="3"/>
          <w:numId w:val="45"/>
        </w:numPr>
        <w:spacing w:line="360" w:lineRule="auto"/>
        <w:rPr>
          <w:rFonts w:cs="David"/>
          <w:sz w:val="24"/>
          <w:szCs w:val="24"/>
        </w:rPr>
      </w:pPr>
      <w:r w:rsidRPr="00A71C7D">
        <w:rPr>
          <w:rFonts w:cs="David" w:hint="cs"/>
          <w:sz w:val="24"/>
          <w:szCs w:val="24"/>
          <w:rtl/>
        </w:rPr>
        <w:t>בקרת עמידה באמות מידה של מתן שירות על פי סטנדרטים שנקבעו מראש</w:t>
      </w:r>
      <w:r>
        <w:rPr>
          <w:rFonts w:cs="David" w:hint="cs"/>
          <w:sz w:val="24"/>
          <w:szCs w:val="24"/>
          <w:rtl/>
        </w:rPr>
        <w:t>.</w:t>
      </w:r>
    </w:p>
    <w:p w:rsidR="00A71C7D" w:rsidRDefault="00A71C7D" w:rsidP="00D848E6">
      <w:pPr>
        <w:pStyle w:val="affffff5"/>
        <w:numPr>
          <w:ilvl w:val="3"/>
          <w:numId w:val="45"/>
        </w:numPr>
        <w:spacing w:line="360" w:lineRule="auto"/>
        <w:rPr>
          <w:rFonts w:cs="David"/>
          <w:sz w:val="24"/>
          <w:szCs w:val="24"/>
        </w:rPr>
      </w:pPr>
      <w:r>
        <w:rPr>
          <w:rFonts w:cs="David" w:hint="cs"/>
          <w:sz w:val="24"/>
          <w:szCs w:val="24"/>
          <w:rtl/>
        </w:rPr>
        <w:t>בקרת עמידה בתנאי הסכמי התקשרות ו/או הוראות חוק בנושא אספקת שירותים לציבור.</w:t>
      </w:r>
    </w:p>
    <w:p w:rsidR="00736AAF" w:rsidRPr="005A157E" w:rsidRDefault="00A71C7D" w:rsidP="005A157E">
      <w:pPr>
        <w:pStyle w:val="affffff5"/>
        <w:numPr>
          <w:ilvl w:val="3"/>
          <w:numId w:val="45"/>
        </w:numPr>
        <w:spacing w:line="360" w:lineRule="auto"/>
        <w:rPr>
          <w:rFonts w:cs="David"/>
          <w:sz w:val="24"/>
          <w:szCs w:val="24"/>
        </w:rPr>
      </w:pPr>
      <w:r>
        <w:rPr>
          <w:rFonts w:cs="David" w:hint="cs"/>
          <w:sz w:val="24"/>
          <w:szCs w:val="24"/>
          <w:rtl/>
        </w:rPr>
        <w:lastRenderedPageBreak/>
        <w:t>ביצוע עבודות המשלבות עבודת שטח לאיסוף נתונים ולימוד תהליכים בגופים חיצוניים למציע המלוות בעיבוד ממצאים ובניתוחם.</w:t>
      </w:r>
    </w:p>
    <w:p w:rsidR="004D0CD6" w:rsidRPr="00883F11" w:rsidRDefault="00D52E36" w:rsidP="00AD2EFC">
      <w:pPr>
        <w:pStyle w:val="7"/>
        <w:keepNext/>
        <w:numPr>
          <w:ilvl w:val="0"/>
          <w:numId w:val="29"/>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883F11">
        <w:rPr>
          <w:rFonts w:ascii="Times New Roman" w:hAnsi="Times New Roman" w:cs="David"/>
          <w:b/>
          <w:bCs/>
          <w:sz w:val="28"/>
          <w:szCs w:val="28"/>
          <w:u w:val="single"/>
          <w:rtl/>
        </w:rPr>
        <w:t>אמות מידה לבחירת הזוכה</w:t>
      </w:r>
      <w:r w:rsidR="004D0CD6" w:rsidRPr="00883F11">
        <w:rPr>
          <w:rFonts w:ascii="Times New Roman" w:hAnsi="Times New Roman" w:cs="David" w:hint="cs"/>
          <w:b/>
          <w:bCs/>
          <w:sz w:val="28"/>
          <w:szCs w:val="28"/>
          <w:u w:val="single"/>
          <w:rtl/>
        </w:rPr>
        <w:t xml:space="preserve"> </w:t>
      </w:r>
    </w:p>
    <w:p w:rsidR="00D52E36" w:rsidRPr="000E0E51" w:rsidRDefault="00D52E36" w:rsidP="008936B6">
      <w:pPr>
        <w:spacing w:after="200" w:line="300" w:lineRule="exact"/>
        <w:ind w:left="706"/>
        <w:jc w:val="both"/>
        <w:rPr>
          <w:sz w:val="24"/>
          <w:szCs w:val="24"/>
        </w:rPr>
      </w:pPr>
      <w:r w:rsidRPr="000E0E51">
        <w:rPr>
          <w:sz w:val="24"/>
          <w:szCs w:val="24"/>
          <w:rtl/>
        </w:rPr>
        <w:t>ההצעות ייבחנו וינוקדו בהתאם לקריטריונים המפורטים להלן ולמשקלות המצוינים ביחס לכל קריטריון:</w:t>
      </w:r>
    </w:p>
    <w:p w:rsidR="00D52E36" w:rsidRPr="00736AAF" w:rsidRDefault="008936B6" w:rsidP="00AD2EFC">
      <w:pPr>
        <w:pStyle w:val="7"/>
        <w:keepNext/>
        <w:numPr>
          <w:ilvl w:val="1"/>
          <w:numId w:val="29"/>
        </w:numPr>
        <w:tabs>
          <w:tab w:val="clear" w:pos="4025"/>
        </w:tabs>
        <w:overflowPunct/>
        <w:autoSpaceDE/>
        <w:autoSpaceDN/>
        <w:adjustRightInd/>
        <w:spacing w:before="0" w:after="0" w:line="360" w:lineRule="auto"/>
        <w:ind w:right="0"/>
        <w:textAlignment w:val="auto"/>
        <w:rPr>
          <w:rFonts w:ascii="Times New Roman" w:hAnsi="Times New Roman" w:cs="David"/>
          <w:b/>
          <w:bCs/>
          <w:sz w:val="24"/>
          <w:szCs w:val="24"/>
          <w:u w:val="single"/>
          <w:rtl/>
        </w:rPr>
      </w:pPr>
      <w:r w:rsidRPr="00736AAF">
        <w:rPr>
          <w:rFonts w:ascii="Times New Roman" w:hAnsi="Times New Roman" w:cs="David" w:hint="cs"/>
          <w:b/>
          <w:bCs/>
          <w:sz w:val="24"/>
          <w:szCs w:val="24"/>
          <w:rtl/>
        </w:rPr>
        <w:t xml:space="preserve">. </w:t>
      </w:r>
      <w:r w:rsidR="00D52E36" w:rsidRPr="00736AAF">
        <w:rPr>
          <w:rFonts w:ascii="Times New Roman" w:hAnsi="Times New Roman" w:cs="David"/>
          <w:b/>
          <w:bCs/>
          <w:sz w:val="24"/>
          <w:szCs w:val="24"/>
          <w:u w:val="single"/>
          <w:rtl/>
        </w:rPr>
        <w:t xml:space="preserve">קריטריונים לניקוד ההצעה האיכותית – 60% </w:t>
      </w:r>
    </w:p>
    <w:p w:rsidR="00D52E36" w:rsidRDefault="00D52E36" w:rsidP="00AD2EFC">
      <w:pPr>
        <w:pStyle w:val="affffff5"/>
        <w:numPr>
          <w:ilvl w:val="2"/>
          <w:numId w:val="29"/>
        </w:numPr>
        <w:spacing w:line="300" w:lineRule="exact"/>
        <w:ind w:hanging="374"/>
        <w:jc w:val="both"/>
        <w:rPr>
          <w:rFonts w:cs="David"/>
          <w:b/>
          <w:bCs/>
          <w:sz w:val="24"/>
          <w:szCs w:val="24"/>
        </w:rPr>
      </w:pPr>
      <w:r w:rsidRPr="008936B6">
        <w:rPr>
          <w:rFonts w:cs="David"/>
          <w:b/>
          <w:bCs/>
          <w:sz w:val="24"/>
          <w:szCs w:val="24"/>
          <w:rtl/>
        </w:rPr>
        <w:t>ניסיון הגוף המציע והצוות המוצע ומתודולוגיה – 90 נקודות:</w:t>
      </w:r>
    </w:p>
    <w:p w:rsidR="00534DDD" w:rsidRPr="008936B6" w:rsidRDefault="00534DDD" w:rsidP="00534DDD">
      <w:pPr>
        <w:pStyle w:val="affffff5"/>
        <w:spacing w:line="300" w:lineRule="exact"/>
        <w:ind w:left="1080"/>
        <w:jc w:val="both"/>
        <w:rPr>
          <w:rFonts w:cs="David"/>
          <w:b/>
          <w:bCs/>
          <w:sz w:val="24"/>
          <w:szCs w:val="24"/>
        </w:rPr>
      </w:pPr>
    </w:p>
    <w:p w:rsidR="005A1049" w:rsidRPr="00814FA8" w:rsidRDefault="00D52E36" w:rsidP="00E37F0A">
      <w:pPr>
        <w:pStyle w:val="affffff5"/>
        <w:numPr>
          <w:ilvl w:val="3"/>
          <w:numId w:val="29"/>
        </w:numPr>
        <w:spacing w:line="300" w:lineRule="exact"/>
        <w:ind w:left="1415" w:firstLine="0"/>
        <w:jc w:val="both"/>
        <w:rPr>
          <w:rFonts w:cs="Guttman Yad-Brush"/>
          <w:sz w:val="24"/>
          <w:szCs w:val="24"/>
        </w:rPr>
      </w:pPr>
      <w:r w:rsidRPr="00534DDD">
        <w:rPr>
          <w:rFonts w:cs="David"/>
          <w:b/>
          <w:bCs/>
          <w:sz w:val="24"/>
          <w:szCs w:val="24"/>
          <w:rtl/>
        </w:rPr>
        <w:t xml:space="preserve">ניסיון הגוף המציע – </w:t>
      </w:r>
      <w:r w:rsidR="003E1E21">
        <w:rPr>
          <w:rFonts w:cs="David" w:hint="cs"/>
          <w:b/>
          <w:bCs/>
          <w:sz w:val="24"/>
          <w:szCs w:val="24"/>
          <w:rtl/>
        </w:rPr>
        <w:t>30</w:t>
      </w:r>
      <w:r w:rsidR="003E1E21" w:rsidRPr="00534DDD">
        <w:rPr>
          <w:rFonts w:cs="David"/>
          <w:b/>
          <w:bCs/>
          <w:sz w:val="24"/>
          <w:szCs w:val="24"/>
          <w:rtl/>
        </w:rPr>
        <w:t xml:space="preserve"> </w:t>
      </w:r>
      <w:r w:rsidRPr="00534DDD">
        <w:rPr>
          <w:rFonts w:cs="David"/>
          <w:b/>
          <w:bCs/>
          <w:sz w:val="24"/>
          <w:szCs w:val="24"/>
          <w:rtl/>
        </w:rPr>
        <w:t>נקודות</w:t>
      </w:r>
      <w:r w:rsidRPr="00534DDD">
        <w:rPr>
          <w:b/>
          <w:bCs/>
          <w:sz w:val="24"/>
          <w:szCs w:val="24"/>
          <w:rtl/>
        </w:rPr>
        <w:tab/>
      </w:r>
      <w:r w:rsidRPr="00534DDD">
        <w:rPr>
          <w:b/>
          <w:bCs/>
          <w:sz w:val="24"/>
          <w:szCs w:val="24"/>
          <w:rtl/>
        </w:rPr>
        <w:br/>
      </w:r>
      <w:r w:rsidRPr="00534DDD">
        <w:rPr>
          <w:b/>
          <w:bCs/>
          <w:sz w:val="24"/>
          <w:szCs w:val="24"/>
          <w:rtl/>
        </w:rPr>
        <w:br/>
      </w:r>
      <w:r w:rsidR="00C34A58">
        <w:rPr>
          <w:rFonts w:cs="David"/>
          <w:sz w:val="24"/>
          <w:szCs w:val="24"/>
          <w:rtl/>
        </w:rPr>
        <w:t>במסגרת זאת יישקלו, בין השאר</w:t>
      </w:r>
      <w:r w:rsidR="00C34A58">
        <w:rPr>
          <w:rFonts w:cs="David" w:hint="cs"/>
          <w:sz w:val="24"/>
          <w:szCs w:val="24"/>
          <w:rtl/>
        </w:rPr>
        <w:t>:</w:t>
      </w:r>
      <w:r w:rsidR="00C34A58">
        <w:rPr>
          <w:rFonts w:cs="David"/>
          <w:sz w:val="24"/>
          <w:szCs w:val="24"/>
          <w:rtl/>
        </w:rPr>
        <w:t xml:space="preserve"> ניסיון הגוף המציע</w:t>
      </w:r>
      <w:r w:rsidRPr="00534DDD">
        <w:rPr>
          <w:rFonts w:cs="David"/>
          <w:sz w:val="24"/>
          <w:szCs w:val="24"/>
          <w:rtl/>
        </w:rPr>
        <w:t xml:space="preserve"> בביצוע וניהול פרויקטים של בקרה </w:t>
      </w:r>
      <w:r w:rsidRPr="008E7F87">
        <w:rPr>
          <w:rFonts w:cs="David" w:hint="eastAsia"/>
          <w:sz w:val="24"/>
          <w:szCs w:val="24"/>
          <w:rtl/>
        </w:rPr>
        <w:t>תפעולית</w:t>
      </w:r>
      <w:r w:rsidRPr="008E7F87">
        <w:rPr>
          <w:rFonts w:cs="David"/>
          <w:sz w:val="24"/>
          <w:szCs w:val="24"/>
          <w:rtl/>
        </w:rPr>
        <w:t>-</w:t>
      </w:r>
      <w:r w:rsidRPr="008E7F87">
        <w:rPr>
          <w:rFonts w:cs="David" w:hint="eastAsia"/>
          <w:sz w:val="24"/>
          <w:szCs w:val="24"/>
          <w:rtl/>
        </w:rPr>
        <w:t>תהליכית</w:t>
      </w:r>
      <w:r w:rsidRPr="00534DDD">
        <w:rPr>
          <w:rFonts w:cs="David"/>
          <w:sz w:val="24"/>
          <w:szCs w:val="24"/>
          <w:rtl/>
        </w:rPr>
        <w:t xml:space="preserve">, בהתחשב </w:t>
      </w:r>
      <w:r w:rsidR="008E7F87">
        <w:rPr>
          <w:rFonts w:cs="David" w:hint="cs"/>
          <w:sz w:val="24"/>
          <w:szCs w:val="24"/>
          <w:rtl/>
        </w:rPr>
        <w:t xml:space="preserve">במספר הפרוייקטים והיקפם וכן </w:t>
      </w:r>
      <w:r w:rsidRPr="00534DDD">
        <w:rPr>
          <w:rFonts w:cs="David"/>
          <w:sz w:val="24"/>
          <w:szCs w:val="24"/>
          <w:rtl/>
        </w:rPr>
        <w:t>במידת הדמיון / הרלוונטיות של אותם</w:t>
      </w:r>
      <w:r w:rsidR="000551E1">
        <w:rPr>
          <w:rFonts w:cs="David"/>
          <w:sz w:val="24"/>
          <w:szCs w:val="24"/>
          <w:rtl/>
        </w:rPr>
        <w:t xml:space="preserve"> פרויקטים לשירותים נשוא </w:t>
      </w:r>
      <w:r w:rsidR="000551E1">
        <w:rPr>
          <w:rFonts w:cs="David" w:hint="cs"/>
          <w:sz w:val="24"/>
          <w:szCs w:val="24"/>
          <w:rtl/>
        </w:rPr>
        <w:t>ה</w:t>
      </w:r>
      <w:r w:rsidR="00883F11" w:rsidRPr="00534DDD">
        <w:rPr>
          <w:rFonts w:cs="David"/>
          <w:sz w:val="24"/>
          <w:szCs w:val="24"/>
          <w:rtl/>
        </w:rPr>
        <w:t>מכרז.</w:t>
      </w:r>
      <w:r w:rsidR="00165345">
        <w:rPr>
          <w:rFonts w:cs="David" w:hint="cs"/>
          <w:sz w:val="24"/>
          <w:szCs w:val="24"/>
          <w:rtl/>
        </w:rPr>
        <w:t xml:space="preserve"> לעניין זה פרויקטים ייחשבו דומים במידה ויכללו </w:t>
      </w:r>
      <w:r w:rsidR="008931E9">
        <w:rPr>
          <w:rFonts w:cs="David" w:hint="cs"/>
          <w:sz w:val="24"/>
          <w:szCs w:val="24"/>
          <w:rtl/>
        </w:rPr>
        <w:t>לפחות 3</w:t>
      </w:r>
      <w:r w:rsidR="00165345">
        <w:rPr>
          <w:rFonts w:cs="David" w:hint="cs"/>
          <w:sz w:val="24"/>
          <w:szCs w:val="24"/>
          <w:rtl/>
        </w:rPr>
        <w:t xml:space="preserve"> </w:t>
      </w:r>
      <w:r w:rsidR="008931E9">
        <w:rPr>
          <w:rFonts w:cs="David" w:hint="cs"/>
          <w:sz w:val="24"/>
          <w:szCs w:val="24"/>
          <w:rtl/>
        </w:rPr>
        <w:t>מ</w:t>
      </w:r>
      <w:r w:rsidR="00165345">
        <w:rPr>
          <w:rFonts w:cs="David" w:hint="cs"/>
          <w:sz w:val="24"/>
          <w:szCs w:val="24"/>
          <w:rtl/>
        </w:rPr>
        <w:t>ה</w:t>
      </w:r>
      <w:r w:rsidR="008931E9">
        <w:rPr>
          <w:rFonts w:cs="David" w:hint="cs"/>
          <w:sz w:val="24"/>
          <w:szCs w:val="24"/>
          <w:rtl/>
        </w:rPr>
        <w:t>נושאים</w:t>
      </w:r>
      <w:r w:rsidR="00165345">
        <w:rPr>
          <w:rFonts w:cs="David" w:hint="cs"/>
          <w:sz w:val="24"/>
          <w:szCs w:val="24"/>
          <w:rtl/>
        </w:rPr>
        <w:t xml:space="preserve"> </w:t>
      </w:r>
      <w:r w:rsidR="008931E9">
        <w:rPr>
          <w:rFonts w:cs="David" w:hint="cs"/>
          <w:sz w:val="24"/>
          <w:szCs w:val="24"/>
          <w:rtl/>
        </w:rPr>
        <w:t>כמפורט</w:t>
      </w:r>
      <w:r w:rsidR="00165345">
        <w:rPr>
          <w:rFonts w:cs="David" w:hint="cs"/>
          <w:sz w:val="24"/>
          <w:szCs w:val="24"/>
          <w:rtl/>
        </w:rPr>
        <w:t xml:space="preserve"> בסעיף </w:t>
      </w:r>
      <w:r w:rsidR="00165345" w:rsidRPr="00814FA8">
        <w:rPr>
          <w:rFonts w:cs="David" w:hint="cs"/>
          <w:sz w:val="24"/>
          <w:szCs w:val="24"/>
          <w:rtl/>
        </w:rPr>
        <w:t>8.4.1 לעיל.</w:t>
      </w:r>
      <w:r w:rsidR="00883F11" w:rsidRPr="00814FA8">
        <w:rPr>
          <w:rFonts w:cs="David"/>
          <w:sz w:val="24"/>
          <w:szCs w:val="24"/>
          <w:rtl/>
        </w:rPr>
        <w:tab/>
      </w:r>
    </w:p>
    <w:p w:rsidR="008931E9" w:rsidRPr="00814FA8" w:rsidRDefault="005A1049" w:rsidP="008931E9">
      <w:pPr>
        <w:numPr>
          <w:ilvl w:val="3"/>
          <w:numId w:val="29"/>
        </w:numPr>
        <w:spacing w:after="200" w:line="300" w:lineRule="exact"/>
        <w:ind w:left="1415" w:firstLine="0"/>
        <w:jc w:val="both"/>
        <w:rPr>
          <w:sz w:val="24"/>
          <w:szCs w:val="24"/>
        </w:rPr>
      </w:pPr>
      <w:r>
        <w:rPr>
          <w:b/>
          <w:bCs/>
          <w:sz w:val="24"/>
          <w:szCs w:val="24"/>
          <w:rtl/>
        </w:rPr>
        <w:t>ניסיון</w:t>
      </w:r>
      <w:r>
        <w:rPr>
          <w:rFonts w:hint="cs"/>
          <w:b/>
          <w:bCs/>
          <w:sz w:val="24"/>
          <w:szCs w:val="24"/>
          <w:rtl/>
        </w:rPr>
        <w:t xml:space="preserve"> </w:t>
      </w:r>
      <w:r w:rsidR="00D52E36" w:rsidRPr="000E0E51">
        <w:rPr>
          <w:b/>
          <w:bCs/>
          <w:sz w:val="24"/>
          <w:szCs w:val="24"/>
          <w:rtl/>
        </w:rPr>
        <w:t>מנהל הפרויקט– 30 נקודות</w:t>
      </w:r>
      <w:r w:rsidR="00D52E36" w:rsidRPr="000E0E51">
        <w:rPr>
          <w:sz w:val="24"/>
          <w:szCs w:val="24"/>
          <w:rtl/>
        </w:rPr>
        <w:tab/>
      </w:r>
      <w:r w:rsidR="00D52E36" w:rsidRPr="000E0E51">
        <w:rPr>
          <w:sz w:val="24"/>
          <w:szCs w:val="24"/>
          <w:rtl/>
        </w:rPr>
        <w:br/>
      </w:r>
      <w:r w:rsidR="00D52E36" w:rsidRPr="000E0E51">
        <w:rPr>
          <w:sz w:val="24"/>
          <w:szCs w:val="24"/>
          <w:rtl/>
        </w:rPr>
        <w:br/>
        <w:t>במסגרת זאת יי</w:t>
      </w:r>
      <w:r w:rsidR="007B5DE3">
        <w:rPr>
          <w:rFonts w:hint="cs"/>
          <w:sz w:val="24"/>
          <w:szCs w:val="24"/>
          <w:rtl/>
        </w:rPr>
        <w:t>שקלו,</w:t>
      </w:r>
      <w:r w:rsidR="00D52E36" w:rsidRPr="000E0E51">
        <w:rPr>
          <w:sz w:val="24"/>
          <w:szCs w:val="24"/>
          <w:rtl/>
        </w:rPr>
        <w:t xml:space="preserve"> בין </w:t>
      </w:r>
      <w:r w:rsidR="005F7F87">
        <w:rPr>
          <w:rFonts w:hint="cs"/>
          <w:sz w:val="24"/>
          <w:szCs w:val="24"/>
          <w:rtl/>
        </w:rPr>
        <w:t>השאר</w:t>
      </w:r>
      <w:r w:rsidR="00D52E36" w:rsidRPr="000E0E51">
        <w:rPr>
          <w:sz w:val="24"/>
          <w:szCs w:val="24"/>
          <w:rtl/>
        </w:rPr>
        <w:t xml:space="preserve">: שנות הניסיון, </w:t>
      </w:r>
      <w:r w:rsidR="008931E9">
        <w:rPr>
          <w:rFonts w:hint="cs"/>
          <w:sz w:val="24"/>
          <w:szCs w:val="24"/>
          <w:rtl/>
        </w:rPr>
        <w:t>ניסיון</w:t>
      </w:r>
      <w:r w:rsidR="008931E9" w:rsidRPr="000E0E51">
        <w:rPr>
          <w:sz w:val="24"/>
          <w:szCs w:val="24"/>
          <w:rtl/>
        </w:rPr>
        <w:t xml:space="preserve"> </w:t>
      </w:r>
      <w:r w:rsidR="008931E9">
        <w:rPr>
          <w:rFonts w:hint="cs"/>
          <w:sz w:val="24"/>
          <w:szCs w:val="24"/>
          <w:rtl/>
        </w:rPr>
        <w:t>ב</w:t>
      </w:r>
      <w:r w:rsidR="008931E9" w:rsidRPr="000E0E51">
        <w:rPr>
          <w:sz w:val="24"/>
          <w:szCs w:val="24"/>
          <w:rtl/>
        </w:rPr>
        <w:t xml:space="preserve">פיתוח כלים לביצוע </w:t>
      </w:r>
      <w:r w:rsidR="008931E9" w:rsidRPr="00DC4E1A">
        <w:rPr>
          <w:sz w:val="24"/>
          <w:szCs w:val="24"/>
          <w:rtl/>
        </w:rPr>
        <w:t>בקרות</w:t>
      </w:r>
      <w:r w:rsidR="008931E9">
        <w:rPr>
          <w:rFonts w:hint="cs"/>
          <w:sz w:val="24"/>
          <w:szCs w:val="24"/>
          <w:rtl/>
        </w:rPr>
        <w:t xml:space="preserve"> תפעוליות-</w:t>
      </w:r>
      <w:r w:rsidR="008931E9" w:rsidRPr="00DC4E1A">
        <w:rPr>
          <w:sz w:val="24"/>
          <w:szCs w:val="24"/>
          <w:rtl/>
        </w:rPr>
        <w:t>תהליכיות</w:t>
      </w:r>
      <w:r w:rsidR="008931E9">
        <w:rPr>
          <w:rFonts w:hint="cs"/>
          <w:sz w:val="24"/>
          <w:szCs w:val="24"/>
          <w:rtl/>
        </w:rPr>
        <w:t>,</w:t>
      </w:r>
      <w:r w:rsidR="008931E9" w:rsidRPr="000E0E51">
        <w:rPr>
          <w:sz w:val="24"/>
          <w:szCs w:val="24"/>
          <w:rtl/>
        </w:rPr>
        <w:t xml:space="preserve"> </w:t>
      </w:r>
      <w:r w:rsidR="00D52E36" w:rsidRPr="000E0E51">
        <w:rPr>
          <w:sz w:val="24"/>
          <w:szCs w:val="24"/>
          <w:rtl/>
        </w:rPr>
        <w:t>ניסיון</w:t>
      </w:r>
      <w:r w:rsidR="00D52E36" w:rsidRPr="000E0E51">
        <w:rPr>
          <w:b/>
          <w:bCs/>
          <w:sz w:val="24"/>
          <w:szCs w:val="24"/>
          <w:rtl/>
        </w:rPr>
        <w:t xml:space="preserve"> </w:t>
      </w:r>
      <w:r w:rsidR="00D52E36" w:rsidRPr="000E0E51">
        <w:rPr>
          <w:sz w:val="24"/>
          <w:szCs w:val="24"/>
          <w:rtl/>
        </w:rPr>
        <w:t xml:space="preserve">בביצוע </w:t>
      </w:r>
      <w:r w:rsidR="00D52E36" w:rsidRPr="00B6679B">
        <w:rPr>
          <w:b/>
          <w:bCs/>
          <w:sz w:val="24"/>
          <w:szCs w:val="24"/>
          <w:rtl/>
        </w:rPr>
        <w:t>וניהול</w:t>
      </w:r>
      <w:r w:rsidR="00D52E36" w:rsidRPr="000E0E51">
        <w:rPr>
          <w:sz w:val="24"/>
          <w:szCs w:val="24"/>
          <w:rtl/>
        </w:rPr>
        <w:t xml:space="preserve"> </w:t>
      </w:r>
      <w:r w:rsidR="00B7487B">
        <w:rPr>
          <w:rFonts w:hint="cs"/>
          <w:sz w:val="24"/>
          <w:szCs w:val="24"/>
          <w:rtl/>
        </w:rPr>
        <w:t>פרויקטים</w:t>
      </w:r>
      <w:r w:rsidR="00D52E36" w:rsidRPr="000E0E51">
        <w:rPr>
          <w:sz w:val="24"/>
          <w:szCs w:val="24"/>
          <w:rtl/>
        </w:rPr>
        <w:t xml:space="preserve"> </w:t>
      </w:r>
      <w:r w:rsidR="00B7487B">
        <w:rPr>
          <w:rFonts w:hint="cs"/>
          <w:sz w:val="24"/>
          <w:szCs w:val="24"/>
          <w:rtl/>
        </w:rPr>
        <w:t>של בקרה תפעולית-תהליכית, בהתחשב במספר הפרוייקטים והיקפם</w:t>
      </w:r>
      <w:r w:rsidR="00B7487B">
        <w:rPr>
          <w:b/>
          <w:bCs/>
          <w:sz w:val="24"/>
          <w:szCs w:val="24"/>
          <w:rtl/>
        </w:rPr>
        <w:t xml:space="preserve"> </w:t>
      </w:r>
      <w:r w:rsidR="00B7487B" w:rsidRPr="0000734F">
        <w:rPr>
          <w:rFonts w:hint="cs"/>
          <w:sz w:val="24"/>
          <w:szCs w:val="24"/>
          <w:rtl/>
        </w:rPr>
        <w:t xml:space="preserve">וכן </w:t>
      </w:r>
      <w:r w:rsidR="008931E9">
        <w:rPr>
          <w:rFonts w:hint="cs"/>
          <w:sz w:val="24"/>
          <w:szCs w:val="24"/>
          <w:rtl/>
        </w:rPr>
        <w:t xml:space="preserve">במידת הדמיון </w:t>
      </w:r>
      <w:r w:rsidR="00B7487B" w:rsidRPr="0000734F">
        <w:rPr>
          <w:rFonts w:hint="cs"/>
          <w:sz w:val="24"/>
          <w:szCs w:val="24"/>
          <w:rtl/>
        </w:rPr>
        <w:t xml:space="preserve">/ הרלוונטיות </w:t>
      </w:r>
      <w:r w:rsidR="00B7487B">
        <w:rPr>
          <w:rFonts w:hint="cs"/>
          <w:sz w:val="24"/>
          <w:szCs w:val="24"/>
          <w:rtl/>
        </w:rPr>
        <w:t>של אותם פרויקטים לשירותים נשוא ה</w:t>
      </w:r>
      <w:r w:rsidR="00B7487B" w:rsidRPr="0000734F">
        <w:rPr>
          <w:rFonts w:hint="cs"/>
          <w:sz w:val="24"/>
          <w:szCs w:val="24"/>
          <w:rtl/>
        </w:rPr>
        <w:t>מכרז</w:t>
      </w:r>
      <w:r w:rsidR="00D52E36" w:rsidRPr="000E0E51">
        <w:rPr>
          <w:sz w:val="24"/>
          <w:szCs w:val="24"/>
          <w:rtl/>
        </w:rPr>
        <w:t xml:space="preserve">. </w:t>
      </w:r>
      <w:r w:rsidR="000551E1">
        <w:rPr>
          <w:sz w:val="24"/>
          <w:szCs w:val="24"/>
          <w:rtl/>
        </w:rPr>
        <w:br/>
      </w:r>
      <w:r w:rsidR="008931E9">
        <w:rPr>
          <w:rFonts w:hint="cs"/>
          <w:sz w:val="24"/>
          <w:szCs w:val="24"/>
          <w:rtl/>
        </w:rPr>
        <w:t xml:space="preserve">לעניין זה פרויקטים ייחשבו דומים במידה ויכללו לפחות 3 מהנושאים כמפורט </w:t>
      </w:r>
      <w:r w:rsidR="008931E9" w:rsidRPr="00814FA8">
        <w:rPr>
          <w:rFonts w:hint="cs"/>
          <w:sz w:val="24"/>
          <w:szCs w:val="24"/>
          <w:rtl/>
        </w:rPr>
        <w:t>בסעיף 8.5.4 לעיל.</w:t>
      </w:r>
    </w:p>
    <w:p w:rsidR="00D52E36" w:rsidRPr="00E37F0A" w:rsidRDefault="005F7F87" w:rsidP="00E37F0A">
      <w:pPr>
        <w:spacing w:after="200" w:line="300" w:lineRule="exact"/>
        <w:ind w:left="1415"/>
        <w:jc w:val="both"/>
        <w:rPr>
          <w:sz w:val="24"/>
          <w:szCs w:val="24"/>
        </w:rPr>
      </w:pPr>
      <w:r w:rsidRPr="000E0E51">
        <w:rPr>
          <w:sz w:val="24"/>
          <w:szCs w:val="24"/>
          <w:rtl/>
        </w:rPr>
        <w:t xml:space="preserve">תינתן </w:t>
      </w:r>
      <w:r w:rsidRPr="000E0E51">
        <w:rPr>
          <w:b/>
          <w:bCs/>
          <w:sz w:val="24"/>
          <w:szCs w:val="24"/>
          <w:rtl/>
        </w:rPr>
        <w:t>עדיפות</w:t>
      </w:r>
      <w:r w:rsidRPr="000E0E51">
        <w:rPr>
          <w:sz w:val="24"/>
          <w:szCs w:val="24"/>
          <w:rtl/>
        </w:rPr>
        <w:t xml:space="preserve"> למנהלי פרויקטים בעלי ניסיון באספקת שירותים דומים לשירותים נשוא מכרז זה  עבור גופים ממשלתיים או ציבוריים</w:t>
      </w:r>
      <w:r>
        <w:rPr>
          <w:rFonts w:hint="cs"/>
          <w:sz w:val="24"/>
          <w:szCs w:val="24"/>
          <w:rtl/>
        </w:rPr>
        <w:t>.</w:t>
      </w:r>
    </w:p>
    <w:p w:rsidR="00534DDD" w:rsidRPr="00597689" w:rsidRDefault="00D52E36" w:rsidP="00814FA8">
      <w:pPr>
        <w:numPr>
          <w:ilvl w:val="3"/>
          <w:numId w:val="29"/>
        </w:numPr>
        <w:spacing w:after="200" w:line="300" w:lineRule="exact"/>
        <w:ind w:left="1415" w:hanging="48"/>
        <w:jc w:val="both"/>
        <w:rPr>
          <w:sz w:val="24"/>
          <w:szCs w:val="24"/>
          <w:rtl/>
        </w:rPr>
      </w:pPr>
      <w:r w:rsidRPr="00597689">
        <w:rPr>
          <w:b/>
          <w:bCs/>
          <w:sz w:val="24"/>
          <w:szCs w:val="24"/>
          <w:rtl/>
        </w:rPr>
        <w:t xml:space="preserve">ניסיון היועצים </w:t>
      </w:r>
      <w:r w:rsidR="00B6679B" w:rsidRPr="00597689">
        <w:rPr>
          <w:rFonts w:hint="cs"/>
          <w:b/>
          <w:bCs/>
          <w:sz w:val="24"/>
          <w:szCs w:val="24"/>
          <w:rtl/>
        </w:rPr>
        <w:t>ה</w:t>
      </w:r>
      <w:r w:rsidRPr="00597689">
        <w:rPr>
          <w:b/>
          <w:bCs/>
          <w:sz w:val="24"/>
          <w:szCs w:val="24"/>
          <w:rtl/>
        </w:rPr>
        <w:t>עסקיים – 20 נקודות</w:t>
      </w:r>
      <w:r w:rsidR="00CF1C57" w:rsidRPr="00597689">
        <w:rPr>
          <w:rFonts w:hint="cs"/>
          <w:b/>
          <w:bCs/>
          <w:sz w:val="24"/>
          <w:szCs w:val="24"/>
          <w:rtl/>
        </w:rPr>
        <w:t xml:space="preserve"> </w:t>
      </w:r>
      <w:r w:rsidRPr="00597689">
        <w:rPr>
          <w:sz w:val="24"/>
          <w:szCs w:val="24"/>
          <w:rtl/>
        </w:rPr>
        <w:t xml:space="preserve">במסגרת זאת יישקלו ביחס </w:t>
      </w:r>
      <w:r w:rsidRPr="00597689">
        <w:rPr>
          <w:b/>
          <w:bCs/>
          <w:sz w:val="24"/>
          <w:szCs w:val="24"/>
          <w:rtl/>
        </w:rPr>
        <w:t>לכל אחד מ</w:t>
      </w:r>
      <w:r w:rsidR="00825218" w:rsidRPr="00597689">
        <w:rPr>
          <w:rFonts w:hint="cs"/>
          <w:b/>
          <w:bCs/>
          <w:sz w:val="24"/>
          <w:szCs w:val="24"/>
          <w:rtl/>
        </w:rPr>
        <w:t xml:space="preserve">שני </w:t>
      </w:r>
      <w:r w:rsidRPr="00597689">
        <w:rPr>
          <w:b/>
          <w:bCs/>
          <w:sz w:val="24"/>
          <w:szCs w:val="24"/>
          <w:rtl/>
        </w:rPr>
        <w:t xml:space="preserve">היועצים </w:t>
      </w:r>
      <w:r w:rsidR="00B6679B" w:rsidRPr="00597689">
        <w:rPr>
          <w:rFonts w:hint="cs"/>
          <w:b/>
          <w:bCs/>
          <w:sz w:val="24"/>
          <w:szCs w:val="24"/>
          <w:rtl/>
        </w:rPr>
        <w:t>ה</w:t>
      </w:r>
      <w:r w:rsidRPr="00597689">
        <w:rPr>
          <w:b/>
          <w:bCs/>
          <w:sz w:val="24"/>
          <w:szCs w:val="24"/>
          <w:rtl/>
        </w:rPr>
        <w:t>עסקיים</w:t>
      </w:r>
      <w:r w:rsidRPr="00597689">
        <w:rPr>
          <w:sz w:val="24"/>
          <w:szCs w:val="24"/>
          <w:rtl/>
        </w:rPr>
        <w:t xml:space="preserve">: הניסיון באספקת שירותי ייעוץ ו/או ליווי של עסקים בתחומים הרלוונטיים למכרז, כפי שפורטו בסעיף </w:t>
      </w:r>
      <w:r w:rsidRPr="00814FA8">
        <w:rPr>
          <w:sz w:val="24"/>
          <w:szCs w:val="24"/>
          <w:rtl/>
        </w:rPr>
        <w:t>3.3.</w:t>
      </w:r>
      <w:r w:rsidR="00814FA8" w:rsidRPr="00814FA8">
        <w:rPr>
          <w:rFonts w:hint="cs"/>
          <w:sz w:val="24"/>
          <w:szCs w:val="24"/>
          <w:rtl/>
        </w:rPr>
        <w:t>1</w:t>
      </w:r>
      <w:r w:rsidRPr="00597689">
        <w:rPr>
          <w:sz w:val="24"/>
          <w:szCs w:val="24"/>
          <w:rtl/>
        </w:rPr>
        <w:t xml:space="preserve"> למפרט</w:t>
      </w:r>
      <w:r w:rsidR="00B6679B" w:rsidRPr="00597689">
        <w:rPr>
          <w:rFonts w:hint="cs"/>
          <w:sz w:val="24"/>
          <w:szCs w:val="24"/>
          <w:rtl/>
        </w:rPr>
        <w:t xml:space="preserve"> השירותים</w:t>
      </w:r>
      <w:r w:rsidRPr="00597689">
        <w:rPr>
          <w:sz w:val="24"/>
          <w:szCs w:val="24"/>
          <w:rtl/>
        </w:rPr>
        <w:t>.</w:t>
      </w:r>
      <w:r w:rsidRPr="00597689">
        <w:rPr>
          <w:sz w:val="24"/>
          <w:szCs w:val="24"/>
          <w:rtl/>
        </w:rPr>
        <w:tab/>
      </w:r>
      <w:r w:rsidR="00B6679B" w:rsidRPr="00597689">
        <w:rPr>
          <w:sz w:val="24"/>
          <w:szCs w:val="24"/>
          <w:rtl/>
        </w:rPr>
        <w:br/>
      </w:r>
      <w:r w:rsidRPr="00597689">
        <w:rPr>
          <w:sz w:val="24"/>
          <w:szCs w:val="24"/>
          <w:rtl/>
        </w:rPr>
        <w:tab/>
      </w:r>
      <w:r w:rsidRPr="00597689">
        <w:rPr>
          <w:sz w:val="24"/>
          <w:szCs w:val="24"/>
          <w:rtl/>
        </w:rPr>
        <w:br/>
      </w:r>
      <w:r w:rsidRPr="00597689">
        <w:rPr>
          <w:b/>
          <w:bCs/>
          <w:sz w:val="24"/>
          <w:szCs w:val="24"/>
          <w:rtl/>
        </w:rPr>
        <w:t xml:space="preserve">מובהר ומודגש כי ניסיונם של מי מהיועצים העסקיים שאינו עומד בתנאי המינימום הקבועים במפרט </w:t>
      </w:r>
      <w:r w:rsidR="00413027" w:rsidRPr="00597689">
        <w:rPr>
          <w:rFonts w:hint="cs"/>
          <w:b/>
          <w:bCs/>
          <w:sz w:val="24"/>
          <w:szCs w:val="24"/>
          <w:rtl/>
        </w:rPr>
        <w:t xml:space="preserve">השירותים </w:t>
      </w:r>
      <w:r w:rsidRPr="00597689">
        <w:rPr>
          <w:b/>
          <w:bCs/>
          <w:sz w:val="24"/>
          <w:szCs w:val="24"/>
          <w:rtl/>
        </w:rPr>
        <w:t xml:space="preserve">המצורף כנספח ב' למסמכי המכרז לא ינוקד. </w:t>
      </w:r>
    </w:p>
    <w:p w:rsidR="001512E3" w:rsidRDefault="00D52E36" w:rsidP="00E37F0A">
      <w:pPr>
        <w:spacing w:after="200" w:line="300" w:lineRule="exact"/>
        <w:ind w:left="1415"/>
        <w:jc w:val="both"/>
        <w:rPr>
          <w:b/>
          <w:bCs/>
          <w:sz w:val="24"/>
          <w:szCs w:val="24"/>
          <w:rtl/>
        </w:rPr>
      </w:pPr>
      <w:r w:rsidRPr="000E0E51">
        <w:rPr>
          <w:sz w:val="24"/>
          <w:szCs w:val="24"/>
          <w:rtl/>
        </w:rPr>
        <w:t>ההחלטה אם היועצים העסקיים עומדים בתנאי המינימום כאמור והאם הניסיון שעליו הצביעו הוא הניסיון כנדרש לעיל הינה בשיקול דעתה של ועדת המכרזים.</w:t>
      </w:r>
      <w:r w:rsidRPr="000E0E51">
        <w:rPr>
          <w:sz w:val="24"/>
          <w:szCs w:val="24"/>
          <w:rtl/>
        </w:rPr>
        <w:tab/>
      </w:r>
      <w:r w:rsidRPr="000E0E51">
        <w:rPr>
          <w:sz w:val="24"/>
          <w:szCs w:val="24"/>
          <w:rtl/>
        </w:rPr>
        <w:br/>
        <w:t>הניקוד המקסימאלי בגין כל אחד מהיועצים העסקיים יהיה 10 נקודות, כאשר הניקוד של ההצעה בסעיף זה יהיה הניקוד המצטבר של כל היועצים עסקיים.</w:t>
      </w:r>
      <w:r w:rsidR="008936B6">
        <w:rPr>
          <w:b/>
          <w:bCs/>
          <w:sz w:val="24"/>
          <w:szCs w:val="24"/>
          <w:rtl/>
        </w:rPr>
        <w:t xml:space="preserve"> </w:t>
      </w:r>
      <w:r w:rsidR="008936B6">
        <w:rPr>
          <w:b/>
          <w:bCs/>
          <w:sz w:val="24"/>
          <w:szCs w:val="24"/>
          <w:rtl/>
        </w:rPr>
        <w:tab/>
      </w:r>
    </w:p>
    <w:p w:rsidR="00E37F0A" w:rsidRDefault="00E37F0A" w:rsidP="00E37F0A">
      <w:pPr>
        <w:spacing w:after="200" w:line="300" w:lineRule="exact"/>
        <w:ind w:left="1415"/>
        <w:jc w:val="both"/>
        <w:rPr>
          <w:b/>
          <w:bCs/>
          <w:sz w:val="24"/>
          <w:szCs w:val="24"/>
          <w:rtl/>
        </w:rPr>
      </w:pPr>
    </w:p>
    <w:p w:rsidR="005A157E" w:rsidRDefault="005A157E" w:rsidP="00E37F0A">
      <w:pPr>
        <w:spacing w:after="200" w:line="300" w:lineRule="exact"/>
        <w:ind w:left="1415"/>
        <w:jc w:val="both"/>
        <w:rPr>
          <w:b/>
          <w:bCs/>
          <w:sz w:val="24"/>
          <w:szCs w:val="24"/>
          <w:rtl/>
        </w:rPr>
      </w:pPr>
    </w:p>
    <w:p w:rsidR="005A157E" w:rsidRPr="00E37F0A" w:rsidRDefault="005A157E" w:rsidP="00E37F0A">
      <w:pPr>
        <w:spacing w:after="200" w:line="300" w:lineRule="exact"/>
        <w:ind w:left="1415"/>
        <w:jc w:val="both"/>
        <w:rPr>
          <w:b/>
          <w:bCs/>
          <w:sz w:val="24"/>
          <w:szCs w:val="24"/>
          <w:rtl/>
        </w:rPr>
      </w:pPr>
    </w:p>
    <w:p w:rsidR="00883F11" w:rsidRDefault="001512E3" w:rsidP="00B97C49">
      <w:pPr>
        <w:overflowPunct w:val="0"/>
        <w:autoSpaceDE w:val="0"/>
        <w:autoSpaceDN w:val="0"/>
        <w:adjustRightInd w:val="0"/>
        <w:spacing w:line="360" w:lineRule="auto"/>
        <w:ind w:left="1080"/>
        <w:jc w:val="both"/>
        <w:textAlignment w:val="baseline"/>
        <w:rPr>
          <w:sz w:val="24"/>
          <w:szCs w:val="24"/>
          <w:rtl/>
        </w:rPr>
      </w:pPr>
      <w:r>
        <w:rPr>
          <w:rFonts w:hint="cs"/>
          <w:sz w:val="24"/>
          <w:szCs w:val="24"/>
          <w:rtl/>
        </w:rPr>
        <w:lastRenderedPageBreak/>
        <w:t xml:space="preserve">      </w:t>
      </w:r>
      <w:r w:rsidR="00534DDD">
        <w:rPr>
          <w:rFonts w:hint="cs"/>
          <w:sz w:val="24"/>
          <w:szCs w:val="24"/>
          <w:rtl/>
        </w:rPr>
        <w:t>9.1.1.</w:t>
      </w:r>
      <w:r w:rsidR="00B97C49">
        <w:rPr>
          <w:rFonts w:hint="cs"/>
          <w:sz w:val="24"/>
          <w:szCs w:val="24"/>
          <w:rtl/>
        </w:rPr>
        <w:t>4</w:t>
      </w:r>
      <w:r w:rsidR="00534DDD">
        <w:rPr>
          <w:rFonts w:hint="cs"/>
          <w:sz w:val="24"/>
          <w:szCs w:val="24"/>
          <w:rtl/>
        </w:rPr>
        <w:t xml:space="preserve"> </w:t>
      </w:r>
      <w:r w:rsidR="00FC16F0">
        <w:rPr>
          <w:rFonts w:hint="cs"/>
          <w:b/>
          <w:bCs/>
          <w:sz w:val="24"/>
          <w:szCs w:val="24"/>
          <w:rtl/>
        </w:rPr>
        <w:t xml:space="preserve"> </w:t>
      </w:r>
      <w:r w:rsidR="00883F11" w:rsidRPr="00534DDD">
        <w:rPr>
          <w:rFonts w:hint="cs"/>
          <w:b/>
          <w:bCs/>
          <w:sz w:val="24"/>
          <w:szCs w:val="24"/>
          <w:rtl/>
        </w:rPr>
        <w:t>מובהר בזאת כי:</w:t>
      </w:r>
    </w:p>
    <w:p w:rsidR="00883F11" w:rsidRPr="00883F11" w:rsidRDefault="00883F11" w:rsidP="00AD2EFC">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tl/>
        </w:rPr>
      </w:pPr>
      <w:r w:rsidRPr="00883F11">
        <w:rPr>
          <w:rFonts w:cs="David" w:hint="cs"/>
          <w:sz w:val="24"/>
          <w:szCs w:val="24"/>
          <w:rtl/>
        </w:rPr>
        <w:t>קביעת הניקוד לפי אמות המידה לעיל, לרבות הערכת טיב ההמלצות, רלוונטיות ואיכות הניסיון ורלוונטיות ההשכלה תהא לפי שיקול דעתה הבלעדי של ועדת המכרזים.</w:t>
      </w:r>
    </w:p>
    <w:p w:rsidR="00883F11" w:rsidRPr="00280BB8" w:rsidRDefault="00883F11" w:rsidP="00685366">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Pr>
      </w:pPr>
      <w:r w:rsidRPr="00280BB8">
        <w:rPr>
          <w:rFonts w:cs="David"/>
          <w:sz w:val="24"/>
          <w:szCs w:val="24"/>
          <w:rtl/>
        </w:rPr>
        <w:t>המשרד יהיה רשאי, לפי שיקול דעתו הבלעדי, לפנות לממליצים של</w:t>
      </w:r>
      <w:r w:rsidRPr="00280BB8">
        <w:rPr>
          <w:rFonts w:cs="David" w:hint="cs"/>
          <w:sz w:val="24"/>
          <w:szCs w:val="24"/>
          <w:rtl/>
        </w:rPr>
        <w:t xml:space="preserve"> המציע ו/או </w:t>
      </w:r>
      <w:r w:rsidR="00685366">
        <w:rPr>
          <w:rFonts w:cs="David" w:hint="cs"/>
          <w:sz w:val="24"/>
          <w:szCs w:val="24"/>
          <w:rtl/>
        </w:rPr>
        <w:t>חברי הצוות</w:t>
      </w:r>
      <w:r w:rsidRPr="00280BB8">
        <w:rPr>
          <w:rFonts w:cs="David"/>
          <w:sz w:val="24"/>
          <w:szCs w:val="24"/>
          <w:rtl/>
        </w:rPr>
        <w:t>, חלקם או כולם, וכן לגורמים אחרים שקיבלו שירותים מ</w:t>
      </w:r>
      <w:r>
        <w:rPr>
          <w:rFonts w:cs="David" w:hint="cs"/>
          <w:sz w:val="24"/>
          <w:szCs w:val="24"/>
          <w:rtl/>
        </w:rPr>
        <w:t>המציע או מ</w:t>
      </w:r>
      <w:r w:rsidRPr="00280BB8">
        <w:rPr>
          <w:rFonts w:cs="David"/>
          <w:sz w:val="24"/>
          <w:szCs w:val="24"/>
          <w:rtl/>
        </w:rPr>
        <w:t>מי מחברי הצוות המוצעים, לשם קבלת פרטים אודות השירות שקיבלו ושביעות רצונם ממנו.</w:t>
      </w:r>
      <w:r w:rsidR="001448C3">
        <w:rPr>
          <w:rFonts w:cs="Guttman Yad-Brush" w:hint="cs"/>
          <w:sz w:val="24"/>
          <w:szCs w:val="24"/>
          <w:rtl/>
        </w:rPr>
        <w:t xml:space="preserve">  </w:t>
      </w:r>
    </w:p>
    <w:p w:rsidR="00883F11" w:rsidRDefault="00883F11" w:rsidP="00AD2EFC">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tl/>
        </w:rPr>
      </w:pPr>
      <w:r w:rsidRPr="00280BB8">
        <w:rPr>
          <w:rFonts w:cs="David"/>
          <w:sz w:val="24"/>
          <w:szCs w:val="24"/>
          <w:rtl/>
        </w:rPr>
        <w:t xml:space="preserve">המשרד רשאי להתחשב בניסיון קודם של </w:t>
      </w:r>
      <w:r w:rsidRPr="00280BB8">
        <w:rPr>
          <w:rFonts w:cs="David" w:hint="cs"/>
          <w:sz w:val="24"/>
          <w:szCs w:val="24"/>
          <w:rtl/>
        </w:rPr>
        <w:t xml:space="preserve">המציע ו/או </w:t>
      </w:r>
      <w:r w:rsidRPr="00280BB8">
        <w:rPr>
          <w:rFonts w:cs="David"/>
          <w:sz w:val="24"/>
          <w:szCs w:val="24"/>
          <w:rtl/>
        </w:rPr>
        <w:t>מי מחברי הצוות</w:t>
      </w:r>
      <w:r w:rsidRPr="00280BB8">
        <w:rPr>
          <w:rFonts w:cs="David" w:hint="cs"/>
          <w:sz w:val="24"/>
          <w:szCs w:val="24"/>
          <w:rtl/>
        </w:rPr>
        <w:t xml:space="preserve"> </w:t>
      </w:r>
      <w:r w:rsidRPr="00280BB8">
        <w:rPr>
          <w:rFonts w:cs="David"/>
          <w:sz w:val="24"/>
          <w:szCs w:val="24"/>
          <w:rtl/>
        </w:rPr>
        <w:t>המוצע</w:t>
      </w:r>
      <w:r w:rsidRPr="00280BB8">
        <w:rPr>
          <w:rFonts w:cs="David" w:hint="cs"/>
          <w:sz w:val="24"/>
          <w:szCs w:val="24"/>
          <w:rtl/>
        </w:rPr>
        <w:t xml:space="preserve"> </w:t>
      </w:r>
      <w:r w:rsidRPr="00280BB8">
        <w:rPr>
          <w:rFonts w:cs="David"/>
          <w:sz w:val="24"/>
          <w:szCs w:val="24"/>
          <w:rtl/>
        </w:rPr>
        <w:t>עם המשרד או עם גורמים אחרים ככל שידוע למשרד על ניסיון זה, לטוב ולרע.</w:t>
      </w:r>
      <w:r w:rsidRPr="00280BB8">
        <w:rPr>
          <w:rFonts w:cs="David" w:hint="cs"/>
          <w:sz w:val="24"/>
          <w:szCs w:val="24"/>
          <w:rtl/>
        </w:rPr>
        <w:t xml:space="preserve"> </w:t>
      </w:r>
      <w:r w:rsidRPr="00280BB8">
        <w:rPr>
          <w:rFonts w:cs="David"/>
          <w:sz w:val="24"/>
          <w:szCs w:val="24"/>
          <w:rtl/>
        </w:rPr>
        <w:t xml:space="preserve">ככל שלמשרד ניסיון קודם עם </w:t>
      </w:r>
      <w:r w:rsidRPr="00280BB8">
        <w:rPr>
          <w:rFonts w:cs="David" w:hint="cs"/>
          <w:sz w:val="24"/>
          <w:szCs w:val="24"/>
          <w:rtl/>
        </w:rPr>
        <w:t xml:space="preserve">המציע ו/או </w:t>
      </w:r>
      <w:r w:rsidR="00685366">
        <w:rPr>
          <w:rFonts w:cs="David" w:hint="cs"/>
          <w:sz w:val="24"/>
          <w:szCs w:val="24"/>
          <w:rtl/>
        </w:rPr>
        <w:t xml:space="preserve">חבר צוות </w:t>
      </w:r>
      <w:r w:rsidRPr="00280BB8">
        <w:rPr>
          <w:rFonts w:cs="David"/>
          <w:sz w:val="24"/>
          <w:szCs w:val="24"/>
          <w:rtl/>
        </w:rPr>
        <w:t>, חוות הדעת של המשרד תקבל משקל מכריע בעת מתן הניקוד ביחס ליתר</w:t>
      </w:r>
      <w:r w:rsidRPr="00280BB8">
        <w:rPr>
          <w:rFonts w:cs="David" w:hint="cs"/>
          <w:sz w:val="24"/>
          <w:szCs w:val="24"/>
          <w:rtl/>
        </w:rPr>
        <w:t xml:space="preserve"> </w:t>
      </w:r>
      <w:r w:rsidRPr="00280BB8">
        <w:rPr>
          <w:rFonts w:cs="David"/>
          <w:sz w:val="24"/>
          <w:szCs w:val="24"/>
          <w:rtl/>
        </w:rPr>
        <w:t>ההמלצות.</w:t>
      </w:r>
    </w:p>
    <w:p w:rsidR="00883F11" w:rsidRPr="00FC16F0" w:rsidRDefault="00883F11" w:rsidP="00883F11">
      <w:pPr>
        <w:spacing w:line="300" w:lineRule="exact"/>
        <w:ind w:left="1134"/>
        <w:jc w:val="both"/>
        <w:rPr>
          <w:b/>
          <w:bCs/>
          <w:sz w:val="24"/>
          <w:szCs w:val="24"/>
        </w:rPr>
      </w:pPr>
    </w:p>
    <w:p w:rsidR="007A2ED1" w:rsidRPr="00B97C49" w:rsidRDefault="00D52E36" w:rsidP="00B97C49">
      <w:pPr>
        <w:pStyle w:val="affffff5"/>
        <w:numPr>
          <w:ilvl w:val="3"/>
          <w:numId w:val="47"/>
        </w:numPr>
        <w:spacing w:line="360" w:lineRule="auto"/>
        <w:ind w:left="1367" w:firstLine="0"/>
        <w:jc w:val="both"/>
        <w:rPr>
          <w:rFonts w:cs="David"/>
          <w:sz w:val="24"/>
          <w:szCs w:val="24"/>
        </w:rPr>
      </w:pPr>
      <w:r w:rsidRPr="00B97C49">
        <w:rPr>
          <w:rFonts w:cs="David"/>
          <w:b/>
          <w:bCs/>
          <w:sz w:val="24"/>
          <w:szCs w:val="24"/>
          <w:rtl/>
        </w:rPr>
        <w:t>מתודולוגיה – 10 נקודות</w:t>
      </w:r>
      <w:r w:rsidRPr="00B97C49">
        <w:rPr>
          <w:rFonts w:cs="David"/>
          <w:b/>
          <w:bCs/>
          <w:sz w:val="24"/>
          <w:szCs w:val="24"/>
          <w:rtl/>
        </w:rPr>
        <w:tab/>
      </w:r>
      <w:r w:rsidRPr="00B97C49">
        <w:rPr>
          <w:rFonts w:cs="David"/>
          <w:b/>
          <w:bCs/>
          <w:sz w:val="24"/>
          <w:szCs w:val="24"/>
          <w:rtl/>
        </w:rPr>
        <w:br/>
      </w:r>
      <w:r w:rsidRPr="00B97C49">
        <w:rPr>
          <w:rFonts w:cs="David"/>
          <w:b/>
          <w:bCs/>
          <w:sz w:val="24"/>
          <w:szCs w:val="24"/>
          <w:rtl/>
        </w:rPr>
        <w:br/>
      </w:r>
      <w:r w:rsidRPr="00B97C49">
        <w:rPr>
          <w:rFonts w:cs="David"/>
          <w:sz w:val="24"/>
          <w:szCs w:val="24"/>
          <w:rtl/>
        </w:rPr>
        <w:t>במסגרת זאת יישקלו הבנת המטלה על ידי הגוף המציע כפי שהיא עולה מההצעה,</w:t>
      </w:r>
      <w:r w:rsidR="000301BE">
        <w:rPr>
          <w:rFonts w:cs="David" w:hint="cs"/>
          <w:sz w:val="24"/>
          <w:szCs w:val="24"/>
          <w:rtl/>
        </w:rPr>
        <w:t xml:space="preserve"> אשר תכלול מסמך המפרט את</w:t>
      </w:r>
      <w:r w:rsidRPr="00B97C49">
        <w:rPr>
          <w:rFonts w:cs="David"/>
          <w:sz w:val="24"/>
          <w:szCs w:val="24"/>
          <w:rtl/>
        </w:rPr>
        <w:t xml:space="preserve"> אופן חלוקת העבודה בצוות של הזוכה, גודל </w:t>
      </w:r>
      <w:r w:rsidRPr="00B97C49">
        <w:rPr>
          <w:rFonts w:cs="David" w:hint="eastAsia"/>
          <w:sz w:val="24"/>
          <w:szCs w:val="24"/>
          <w:rtl/>
        </w:rPr>
        <w:t>המדגם</w:t>
      </w:r>
      <w:r w:rsidR="00813FDC" w:rsidRPr="00B97C49">
        <w:rPr>
          <w:rFonts w:cs="David" w:hint="cs"/>
          <w:sz w:val="24"/>
          <w:szCs w:val="24"/>
          <w:rtl/>
        </w:rPr>
        <w:t xml:space="preserve"> </w:t>
      </w:r>
      <w:r w:rsidRPr="00B97C49">
        <w:rPr>
          <w:rFonts w:cs="David" w:hint="eastAsia"/>
          <w:sz w:val="24"/>
          <w:szCs w:val="24"/>
          <w:rtl/>
        </w:rPr>
        <w:t>ואופן</w:t>
      </w:r>
      <w:r w:rsidRPr="00B97C49">
        <w:rPr>
          <w:rFonts w:cs="David"/>
          <w:sz w:val="24"/>
          <w:szCs w:val="24"/>
          <w:rtl/>
        </w:rPr>
        <w:t xml:space="preserve"> </w:t>
      </w:r>
      <w:r w:rsidRPr="00B97C49">
        <w:rPr>
          <w:rFonts w:cs="David" w:hint="eastAsia"/>
          <w:sz w:val="24"/>
          <w:szCs w:val="24"/>
          <w:rtl/>
        </w:rPr>
        <w:t>קביעתו</w:t>
      </w:r>
      <w:r w:rsidR="00BB3F09" w:rsidRPr="00B97C49">
        <w:rPr>
          <w:rFonts w:cs="David" w:hint="cs"/>
          <w:sz w:val="24"/>
          <w:szCs w:val="24"/>
          <w:rtl/>
        </w:rPr>
        <w:t xml:space="preserve"> ביחס לכל סוג פעילות או בדיקה</w:t>
      </w:r>
      <w:r w:rsidRPr="00B97C49">
        <w:rPr>
          <w:rFonts w:cs="David"/>
          <w:sz w:val="24"/>
          <w:szCs w:val="24"/>
          <w:rtl/>
        </w:rPr>
        <w:t xml:space="preserve">, תהליכי הבקרה, </w:t>
      </w:r>
      <w:r w:rsidR="00BB3F09" w:rsidRPr="00B97C49">
        <w:rPr>
          <w:rFonts w:cs="David" w:hint="cs"/>
          <w:sz w:val="24"/>
          <w:szCs w:val="24"/>
          <w:rtl/>
        </w:rPr>
        <w:t>ו</w:t>
      </w:r>
      <w:r w:rsidRPr="00B97C49">
        <w:rPr>
          <w:rFonts w:cs="David"/>
          <w:sz w:val="24"/>
          <w:szCs w:val="24"/>
          <w:rtl/>
        </w:rPr>
        <w:t xml:space="preserve">הממשק מול הסוכנות וחשבות המשרד. </w:t>
      </w:r>
    </w:p>
    <w:p w:rsidR="003E1780" w:rsidRPr="00B97C49" w:rsidRDefault="003E1780" w:rsidP="003E1780">
      <w:pPr>
        <w:pStyle w:val="affffff5"/>
        <w:spacing w:line="360" w:lineRule="auto"/>
        <w:ind w:left="1415"/>
        <w:jc w:val="both"/>
        <w:rPr>
          <w:rFonts w:cs="David"/>
          <w:sz w:val="24"/>
          <w:szCs w:val="24"/>
        </w:rPr>
      </w:pPr>
    </w:p>
    <w:p w:rsidR="007E1CF3" w:rsidRPr="007E1CF3" w:rsidRDefault="00D52E36" w:rsidP="00B97C49">
      <w:pPr>
        <w:pStyle w:val="affffff5"/>
        <w:numPr>
          <w:ilvl w:val="2"/>
          <w:numId w:val="47"/>
        </w:numPr>
        <w:spacing w:line="360" w:lineRule="auto"/>
        <w:jc w:val="both"/>
        <w:rPr>
          <w:b/>
          <w:bCs/>
          <w:sz w:val="24"/>
          <w:szCs w:val="24"/>
        </w:rPr>
      </w:pPr>
      <w:r w:rsidRPr="00B97C49">
        <w:rPr>
          <w:rFonts w:cs="David"/>
          <w:b/>
          <w:bCs/>
          <w:sz w:val="24"/>
          <w:szCs w:val="24"/>
          <w:rtl/>
        </w:rPr>
        <w:t>ראיון והתרשמות כללית – 10 נקודות</w:t>
      </w:r>
      <w:r w:rsidR="003E1780" w:rsidRPr="00B97C49">
        <w:rPr>
          <w:rFonts w:cs="David" w:hint="cs"/>
          <w:b/>
          <w:bCs/>
          <w:sz w:val="24"/>
          <w:szCs w:val="24"/>
          <w:rtl/>
        </w:rPr>
        <w:t>:</w:t>
      </w:r>
      <w:r w:rsidRPr="00B97C49">
        <w:rPr>
          <w:rFonts w:cs="David"/>
          <w:b/>
          <w:bCs/>
          <w:sz w:val="24"/>
          <w:szCs w:val="24"/>
          <w:rtl/>
        </w:rPr>
        <w:tab/>
      </w:r>
      <w:r w:rsidRPr="00B97C49">
        <w:rPr>
          <w:rFonts w:cs="David"/>
          <w:b/>
          <w:bCs/>
          <w:sz w:val="24"/>
          <w:szCs w:val="24"/>
          <w:rtl/>
        </w:rPr>
        <w:br/>
      </w:r>
      <w:r w:rsidRPr="00B97C49">
        <w:rPr>
          <w:rFonts w:cs="David"/>
          <w:b/>
          <w:bCs/>
          <w:sz w:val="24"/>
          <w:szCs w:val="24"/>
          <w:rtl/>
        </w:rPr>
        <w:br/>
      </w:r>
      <w:r w:rsidRPr="00B97C49">
        <w:rPr>
          <w:rFonts w:cs="David"/>
          <w:sz w:val="24"/>
          <w:szCs w:val="24"/>
          <w:rtl/>
        </w:rPr>
        <w:t xml:space="preserve">במסגרת זאת יישקלו התרשמות ועדת המכרזים מראיון שייערך עם מנהל הפרויקט </w:t>
      </w:r>
      <w:r w:rsidR="00813FDC" w:rsidRPr="00B97C49">
        <w:rPr>
          <w:rFonts w:cs="David" w:hint="cs"/>
          <w:sz w:val="24"/>
          <w:szCs w:val="24"/>
          <w:rtl/>
        </w:rPr>
        <w:t>ו</w:t>
      </w:r>
      <w:r w:rsidR="007E1CF3">
        <w:rPr>
          <w:rFonts w:cs="David"/>
          <w:sz w:val="24"/>
          <w:szCs w:val="24"/>
          <w:rtl/>
        </w:rPr>
        <w:t>התרשמות</w:t>
      </w:r>
      <w:r w:rsidR="007E1CF3">
        <w:rPr>
          <w:rFonts w:cs="David" w:hint="cs"/>
          <w:sz w:val="24"/>
          <w:szCs w:val="24"/>
          <w:rtl/>
        </w:rPr>
        <w:t xml:space="preserve"> </w:t>
      </w:r>
      <w:r w:rsidR="007E1CF3">
        <w:rPr>
          <w:rFonts w:cs="David"/>
          <w:sz w:val="24"/>
          <w:szCs w:val="24"/>
          <w:rtl/>
        </w:rPr>
        <w:t>כללית</w:t>
      </w:r>
      <w:r w:rsidR="007E1CF3">
        <w:rPr>
          <w:rFonts w:cs="David" w:hint="cs"/>
          <w:sz w:val="24"/>
          <w:szCs w:val="24"/>
          <w:rtl/>
        </w:rPr>
        <w:t xml:space="preserve"> </w:t>
      </w:r>
      <w:r w:rsidR="007E1CF3">
        <w:rPr>
          <w:rFonts w:cs="David"/>
          <w:sz w:val="24"/>
          <w:szCs w:val="24"/>
          <w:rtl/>
        </w:rPr>
        <w:t>של</w:t>
      </w:r>
      <w:r w:rsidR="007E1CF3">
        <w:rPr>
          <w:rFonts w:cs="David" w:hint="cs"/>
          <w:sz w:val="24"/>
          <w:szCs w:val="24"/>
          <w:rtl/>
        </w:rPr>
        <w:t xml:space="preserve"> </w:t>
      </w:r>
      <w:r w:rsidR="007E1CF3">
        <w:rPr>
          <w:rFonts w:cs="David"/>
          <w:sz w:val="24"/>
          <w:szCs w:val="24"/>
          <w:rtl/>
        </w:rPr>
        <w:t>ועדת</w:t>
      </w:r>
      <w:r w:rsidR="007E1CF3">
        <w:rPr>
          <w:rFonts w:cs="David" w:hint="cs"/>
          <w:sz w:val="24"/>
          <w:szCs w:val="24"/>
          <w:rtl/>
        </w:rPr>
        <w:t xml:space="preserve"> </w:t>
      </w:r>
      <w:r w:rsidR="007E1CF3">
        <w:rPr>
          <w:rFonts w:cs="David"/>
          <w:sz w:val="24"/>
          <w:szCs w:val="24"/>
          <w:rtl/>
        </w:rPr>
        <w:t>המכרזים</w:t>
      </w:r>
      <w:r w:rsidR="007E1CF3">
        <w:rPr>
          <w:rFonts w:cs="David" w:hint="cs"/>
          <w:sz w:val="24"/>
          <w:szCs w:val="24"/>
          <w:rtl/>
        </w:rPr>
        <w:t xml:space="preserve"> </w:t>
      </w:r>
      <w:r w:rsidRPr="00B97C49">
        <w:rPr>
          <w:rFonts w:cs="David"/>
          <w:sz w:val="24"/>
          <w:szCs w:val="24"/>
          <w:rtl/>
        </w:rPr>
        <w:t>מההצעה.</w:t>
      </w:r>
    </w:p>
    <w:p w:rsidR="00413027" w:rsidRPr="00B97C49" w:rsidRDefault="00D52E36" w:rsidP="007E1CF3">
      <w:pPr>
        <w:pStyle w:val="affffff5"/>
        <w:spacing w:line="360" w:lineRule="auto"/>
        <w:ind w:left="960"/>
        <w:jc w:val="both"/>
        <w:rPr>
          <w:b/>
          <w:bCs/>
          <w:sz w:val="24"/>
          <w:szCs w:val="24"/>
          <w:rtl/>
        </w:rPr>
      </w:pPr>
      <w:r w:rsidRPr="00B97C49">
        <w:rPr>
          <w:rFonts w:cs="David"/>
          <w:sz w:val="24"/>
          <w:szCs w:val="24"/>
          <w:rtl/>
        </w:rPr>
        <w:t xml:space="preserve">בנוסף, רשאית הוועדה לזמן לראיון גם את היועצים </w:t>
      </w:r>
      <w:r w:rsidR="00413027" w:rsidRPr="00B97C49">
        <w:rPr>
          <w:rFonts w:cs="David" w:hint="cs"/>
          <w:sz w:val="24"/>
          <w:szCs w:val="24"/>
          <w:rtl/>
        </w:rPr>
        <w:t>ה</w:t>
      </w:r>
      <w:r w:rsidRPr="00B97C49">
        <w:rPr>
          <w:rFonts w:cs="David"/>
          <w:sz w:val="24"/>
          <w:szCs w:val="24"/>
          <w:rtl/>
        </w:rPr>
        <w:t>עסקיים המוצעים.</w:t>
      </w:r>
      <w:r w:rsidRPr="00B97C49">
        <w:rPr>
          <w:rFonts w:cs="David"/>
          <w:sz w:val="24"/>
          <w:szCs w:val="24"/>
          <w:rtl/>
        </w:rPr>
        <w:tab/>
      </w:r>
      <w:r w:rsidRPr="00B97C49">
        <w:rPr>
          <w:rFonts w:cs="David"/>
          <w:sz w:val="24"/>
          <w:szCs w:val="24"/>
          <w:rtl/>
        </w:rPr>
        <w:tab/>
      </w:r>
      <w:r w:rsidRPr="00B97C49">
        <w:rPr>
          <w:rFonts w:cs="David"/>
          <w:sz w:val="24"/>
          <w:szCs w:val="24"/>
          <w:rtl/>
        </w:rPr>
        <w:br/>
        <w:t>מובהר עוד כי אי השתתפות הגוף המציע ו/או מנהל הפרויקט המוצע ו/או מי מאנשי הצוות המוצעים שזומנו לראיון בראיון עלול לגרום לפסילת ההצעה, לפי שיקול דעתה המוחלט של ועדת המכרזים.</w:t>
      </w:r>
      <w:r w:rsidRPr="00B97C49">
        <w:rPr>
          <w:sz w:val="24"/>
          <w:szCs w:val="24"/>
          <w:rtl/>
        </w:rPr>
        <w:tab/>
      </w:r>
    </w:p>
    <w:p w:rsidR="00413027" w:rsidRPr="003E1780" w:rsidRDefault="00413027" w:rsidP="00413027">
      <w:pPr>
        <w:pStyle w:val="affffff5"/>
        <w:spacing w:line="360" w:lineRule="auto"/>
        <w:ind w:left="1415"/>
        <w:jc w:val="both"/>
        <w:rPr>
          <w:b/>
          <w:bCs/>
          <w:sz w:val="24"/>
          <w:szCs w:val="24"/>
          <w:rtl/>
        </w:rPr>
      </w:pPr>
    </w:p>
    <w:p w:rsidR="008C27FB" w:rsidRPr="00251985" w:rsidRDefault="00D52E36" w:rsidP="00B97C49">
      <w:pPr>
        <w:numPr>
          <w:ilvl w:val="1"/>
          <w:numId w:val="47"/>
        </w:numPr>
        <w:spacing w:after="200" w:line="300" w:lineRule="exact"/>
        <w:jc w:val="both"/>
        <w:rPr>
          <w:sz w:val="24"/>
          <w:szCs w:val="24"/>
          <w:rtl/>
        </w:rPr>
      </w:pPr>
      <w:r w:rsidRPr="001933FB">
        <w:rPr>
          <w:b/>
          <w:bCs/>
          <w:sz w:val="24"/>
          <w:szCs w:val="24"/>
          <w:u w:val="single"/>
          <w:rtl/>
        </w:rPr>
        <w:t>קריטריונים לניקוד ההצעה הכספית – 40%</w:t>
      </w:r>
      <w:r w:rsidRPr="000E0E51">
        <w:rPr>
          <w:b/>
          <w:bCs/>
          <w:sz w:val="24"/>
          <w:szCs w:val="24"/>
          <w:rtl/>
        </w:rPr>
        <w:t>:</w:t>
      </w:r>
    </w:p>
    <w:p w:rsidR="008C27FB" w:rsidRDefault="008C27FB" w:rsidP="00B97C49">
      <w:pPr>
        <w:pStyle w:val="affffff5"/>
        <w:numPr>
          <w:ilvl w:val="2"/>
          <w:numId w:val="47"/>
        </w:numPr>
        <w:overflowPunct w:val="0"/>
        <w:autoSpaceDE w:val="0"/>
        <w:autoSpaceDN w:val="0"/>
        <w:adjustRightInd w:val="0"/>
        <w:spacing w:after="0" w:line="360" w:lineRule="auto"/>
        <w:ind w:left="1367" w:hanging="661"/>
        <w:textAlignment w:val="baseline"/>
        <w:rPr>
          <w:rFonts w:cs="David"/>
          <w:sz w:val="24"/>
          <w:szCs w:val="24"/>
        </w:rPr>
      </w:pPr>
      <w:r w:rsidRPr="00280BB8">
        <w:rPr>
          <w:rFonts w:cs="David"/>
          <w:sz w:val="24"/>
          <w:szCs w:val="24"/>
          <w:rtl/>
        </w:rPr>
        <w:t>על המציע להציע הצעת מחיר</w:t>
      </w:r>
      <w:r w:rsidRPr="00280BB8">
        <w:rPr>
          <w:rFonts w:cs="David" w:hint="cs"/>
          <w:sz w:val="24"/>
          <w:szCs w:val="24"/>
          <w:rtl/>
        </w:rPr>
        <w:t xml:space="preserve"> </w:t>
      </w:r>
      <w:r w:rsidRPr="00280BB8">
        <w:rPr>
          <w:rFonts w:cs="David"/>
          <w:sz w:val="24"/>
          <w:szCs w:val="24"/>
          <w:rtl/>
        </w:rPr>
        <w:t xml:space="preserve">כוללת למתן השירות ע"ג </w:t>
      </w:r>
      <w:r w:rsidRPr="00814FA8">
        <w:rPr>
          <w:rFonts w:cs="David"/>
          <w:sz w:val="24"/>
          <w:szCs w:val="24"/>
          <w:rtl/>
        </w:rPr>
        <w:t xml:space="preserve">נספח </w:t>
      </w:r>
      <w:r w:rsidR="00413027" w:rsidRPr="00814FA8">
        <w:rPr>
          <w:rFonts w:cs="David" w:hint="cs"/>
          <w:sz w:val="24"/>
          <w:szCs w:val="24"/>
          <w:rtl/>
        </w:rPr>
        <w:t>י</w:t>
      </w:r>
      <w:r w:rsidRPr="00814FA8">
        <w:rPr>
          <w:rFonts w:cs="David" w:hint="cs"/>
          <w:sz w:val="24"/>
          <w:szCs w:val="24"/>
          <w:rtl/>
        </w:rPr>
        <w:t>'</w:t>
      </w:r>
      <w:r w:rsidRPr="00814FA8">
        <w:rPr>
          <w:rFonts w:cs="David"/>
          <w:sz w:val="24"/>
          <w:szCs w:val="24"/>
          <w:rtl/>
        </w:rPr>
        <w:t xml:space="preserve"> </w:t>
      </w:r>
      <w:r w:rsidR="00413027" w:rsidRPr="00814FA8">
        <w:rPr>
          <w:rFonts w:cs="David" w:hint="cs"/>
          <w:sz w:val="24"/>
          <w:szCs w:val="24"/>
          <w:rtl/>
        </w:rPr>
        <w:t>-</w:t>
      </w:r>
      <w:r w:rsidR="00413027">
        <w:rPr>
          <w:rFonts w:cs="David" w:hint="cs"/>
          <w:sz w:val="24"/>
          <w:szCs w:val="24"/>
          <w:rtl/>
        </w:rPr>
        <w:t xml:space="preserve"> </w:t>
      </w:r>
      <w:r w:rsidR="00413027">
        <w:rPr>
          <w:rFonts w:cs="David"/>
          <w:sz w:val="24"/>
          <w:szCs w:val="24"/>
          <w:rtl/>
        </w:rPr>
        <w:t>"טופ</w:t>
      </w:r>
      <w:r w:rsidR="00413027">
        <w:rPr>
          <w:rFonts w:cs="David" w:hint="cs"/>
          <w:sz w:val="24"/>
          <w:szCs w:val="24"/>
          <w:rtl/>
        </w:rPr>
        <w:t xml:space="preserve">ס </w:t>
      </w:r>
      <w:r w:rsidR="00413027">
        <w:rPr>
          <w:rFonts w:cs="David"/>
          <w:sz w:val="24"/>
          <w:szCs w:val="24"/>
          <w:rtl/>
        </w:rPr>
        <w:t>הצעת</w:t>
      </w:r>
      <w:r w:rsidR="00413027">
        <w:rPr>
          <w:rFonts w:cs="David" w:hint="cs"/>
          <w:sz w:val="24"/>
          <w:szCs w:val="24"/>
          <w:rtl/>
        </w:rPr>
        <w:t xml:space="preserve"> </w:t>
      </w:r>
      <w:r w:rsidRPr="00280BB8">
        <w:rPr>
          <w:rFonts w:cs="David"/>
          <w:sz w:val="24"/>
          <w:szCs w:val="24"/>
          <w:rtl/>
        </w:rPr>
        <w:t>מחיר"</w:t>
      </w:r>
      <w:r w:rsidR="00413027">
        <w:rPr>
          <w:rFonts w:cs="David" w:hint="cs"/>
          <w:sz w:val="24"/>
          <w:szCs w:val="24"/>
          <w:rtl/>
        </w:rPr>
        <w:t xml:space="preserve"> </w:t>
      </w:r>
      <w:r w:rsidRPr="00280BB8">
        <w:rPr>
          <w:rFonts w:cs="David"/>
          <w:sz w:val="24"/>
          <w:szCs w:val="24"/>
          <w:rtl/>
        </w:rPr>
        <w:t>המצ"ב.</w:t>
      </w:r>
    </w:p>
    <w:p w:rsidR="008C27FB" w:rsidRDefault="008C27FB" w:rsidP="00B97C49">
      <w:pPr>
        <w:pStyle w:val="affffff5"/>
        <w:numPr>
          <w:ilvl w:val="2"/>
          <w:numId w:val="47"/>
        </w:numPr>
        <w:overflowPunct w:val="0"/>
        <w:autoSpaceDE w:val="0"/>
        <w:autoSpaceDN w:val="0"/>
        <w:adjustRightInd w:val="0"/>
        <w:spacing w:after="0" w:line="360" w:lineRule="auto"/>
        <w:ind w:left="1367" w:hanging="661"/>
        <w:jc w:val="both"/>
        <w:textAlignment w:val="baseline"/>
        <w:rPr>
          <w:rFonts w:cs="David"/>
          <w:sz w:val="24"/>
          <w:szCs w:val="24"/>
        </w:rPr>
      </w:pPr>
      <w:r w:rsidRPr="00280BB8">
        <w:rPr>
          <w:rFonts w:cs="David"/>
          <w:sz w:val="24"/>
          <w:szCs w:val="24"/>
          <w:rtl/>
        </w:rPr>
        <w:t xml:space="preserve">הצעת המחיר תצוין </w:t>
      </w:r>
      <w:r>
        <w:rPr>
          <w:rFonts w:cs="David" w:hint="cs"/>
          <w:sz w:val="24"/>
          <w:szCs w:val="24"/>
          <w:rtl/>
        </w:rPr>
        <w:t>באחוז הנחה</w:t>
      </w:r>
      <w:r w:rsidR="006A66C7">
        <w:rPr>
          <w:rFonts w:cs="David" w:hint="cs"/>
          <w:sz w:val="24"/>
          <w:szCs w:val="24"/>
          <w:rtl/>
        </w:rPr>
        <w:t xml:space="preserve"> מתעריפי התקשרות עם נותן שירותים חיצוניים הנקובים בהוראת תכ"מ מספר 13.9.2.1, בכפוף להנחות להתקשרות מתמשכת וממושכת הקבועות בהוראת תכ"מ מספר 13.9.2 </w:t>
      </w:r>
      <w:r w:rsidR="006A66C7">
        <w:rPr>
          <w:rFonts w:cs="David"/>
          <w:sz w:val="24"/>
          <w:szCs w:val="24"/>
          <w:rtl/>
        </w:rPr>
        <w:t>–</w:t>
      </w:r>
      <w:r w:rsidR="006A66C7">
        <w:rPr>
          <w:rFonts w:cs="David" w:hint="cs"/>
          <w:sz w:val="24"/>
          <w:szCs w:val="24"/>
          <w:rtl/>
        </w:rPr>
        <w:t xml:space="preserve"> התקשרות עם נותני שירותים חיצוניים.</w:t>
      </w:r>
      <w:r w:rsidR="006A66C7">
        <w:rPr>
          <w:rFonts w:cs="David" w:hint="cs"/>
          <w:sz w:val="24"/>
          <w:szCs w:val="24"/>
          <w:rtl/>
        </w:rPr>
        <w:tab/>
      </w:r>
      <w:r w:rsidR="006A66C7">
        <w:rPr>
          <w:rFonts w:cs="David"/>
          <w:sz w:val="24"/>
          <w:szCs w:val="24"/>
          <w:rtl/>
        </w:rPr>
        <w:br/>
      </w:r>
      <w:r w:rsidR="005A157E">
        <w:rPr>
          <w:rFonts w:cs="David" w:hint="cs"/>
          <w:sz w:val="24"/>
          <w:szCs w:val="24"/>
          <w:rtl/>
        </w:rPr>
        <w:br/>
      </w:r>
      <w:r w:rsidRPr="00280BB8">
        <w:rPr>
          <w:rFonts w:cs="David"/>
          <w:sz w:val="24"/>
          <w:szCs w:val="24"/>
          <w:rtl/>
        </w:rPr>
        <w:lastRenderedPageBreak/>
        <w:t>ההצעה</w:t>
      </w:r>
      <w:r w:rsidR="00413027">
        <w:rPr>
          <w:rFonts w:cs="David" w:hint="cs"/>
          <w:sz w:val="24"/>
          <w:szCs w:val="24"/>
          <w:rtl/>
        </w:rPr>
        <w:t xml:space="preserve"> </w:t>
      </w:r>
      <w:r w:rsidRPr="00280BB8">
        <w:rPr>
          <w:rFonts w:cs="David"/>
          <w:sz w:val="24"/>
          <w:szCs w:val="24"/>
          <w:rtl/>
        </w:rPr>
        <w:t xml:space="preserve">תהיה מלאה, </w:t>
      </w:r>
      <w:r w:rsidRPr="00280BB8">
        <w:rPr>
          <w:rFonts w:cs="David" w:hint="cs"/>
          <w:sz w:val="24"/>
          <w:szCs w:val="24"/>
          <w:rtl/>
        </w:rPr>
        <w:t>ס</w:t>
      </w:r>
      <w:r w:rsidRPr="00280BB8">
        <w:rPr>
          <w:rFonts w:cs="David"/>
          <w:sz w:val="24"/>
          <w:szCs w:val="24"/>
          <w:rtl/>
        </w:rPr>
        <w:t>ופית ומוחלטת ותכלול את כל עלו</w:t>
      </w:r>
      <w:r w:rsidR="00413027">
        <w:rPr>
          <w:rFonts w:cs="David"/>
          <w:sz w:val="24"/>
          <w:szCs w:val="24"/>
          <w:rtl/>
        </w:rPr>
        <w:t>יות המציע לצורך אספקת השירותים,</w:t>
      </w:r>
      <w:r w:rsidR="00413027">
        <w:rPr>
          <w:rFonts w:cs="David" w:hint="cs"/>
          <w:sz w:val="24"/>
          <w:szCs w:val="24"/>
          <w:rtl/>
        </w:rPr>
        <w:t xml:space="preserve"> </w:t>
      </w:r>
      <w:r w:rsidRPr="00280BB8">
        <w:rPr>
          <w:rFonts w:cs="David"/>
          <w:sz w:val="24"/>
          <w:szCs w:val="24"/>
          <w:rtl/>
        </w:rPr>
        <w:t xml:space="preserve">הישירות והעקיפות, </w:t>
      </w:r>
      <w:r w:rsidRPr="00AD17EA">
        <w:rPr>
          <w:rFonts w:cs="David" w:hint="cs"/>
          <w:sz w:val="24"/>
          <w:szCs w:val="24"/>
          <w:rtl/>
        </w:rPr>
        <w:t>כולל תשלומים</w:t>
      </w:r>
      <w:r w:rsidRPr="00AD17EA">
        <w:rPr>
          <w:rFonts w:cs="David"/>
          <w:sz w:val="24"/>
          <w:szCs w:val="24"/>
          <w:rtl/>
        </w:rPr>
        <w:t xml:space="preserve"> </w:t>
      </w:r>
      <w:r w:rsidRPr="00AD17EA">
        <w:rPr>
          <w:rFonts w:cs="David" w:hint="cs"/>
          <w:sz w:val="24"/>
          <w:szCs w:val="24"/>
          <w:rtl/>
        </w:rPr>
        <w:t xml:space="preserve">בגין העסקת כוח אדם, תשלומים </w:t>
      </w:r>
      <w:r w:rsidRPr="00AD17EA">
        <w:rPr>
          <w:rFonts w:cs="David"/>
          <w:sz w:val="24"/>
          <w:szCs w:val="24"/>
          <w:rtl/>
        </w:rPr>
        <w:t xml:space="preserve">לביטוח לאומי ותשלומים נוספים בגין </w:t>
      </w:r>
      <w:r w:rsidR="00DF50FC">
        <w:rPr>
          <w:rFonts w:cs="David" w:hint="cs"/>
          <w:sz w:val="24"/>
          <w:szCs w:val="24"/>
          <w:rtl/>
        </w:rPr>
        <w:t xml:space="preserve"> </w:t>
      </w:r>
      <w:r w:rsidR="00DF50FC">
        <w:rPr>
          <w:rFonts w:cs="David"/>
          <w:sz w:val="24"/>
          <w:szCs w:val="24"/>
          <w:rtl/>
        </w:rPr>
        <w:t>זכויות</w:t>
      </w:r>
      <w:r w:rsidR="00DF50FC">
        <w:rPr>
          <w:rFonts w:cs="David" w:hint="cs"/>
          <w:sz w:val="24"/>
          <w:szCs w:val="24"/>
          <w:rtl/>
        </w:rPr>
        <w:t xml:space="preserve"> </w:t>
      </w:r>
      <w:r w:rsidRPr="00AD17EA">
        <w:rPr>
          <w:rFonts w:cs="David"/>
          <w:sz w:val="24"/>
          <w:szCs w:val="24"/>
          <w:rtl/>
        </w:rPr>
        <w:t>סוציאליות</w:t>
      </w:r>
      <w:r w:rsidRPr="00AD17EA">
        <w:rPr>
          <w:rFonts w:cs="David" w:hint="cs"/>
          <w:sz w:val="24"/>
          <w:szCs w:val="24"/>
          <w:rtl/>
        </w:rPr>
        <w:t>, הוצאות משרדיות, נסיעות וכו'</w:t>
      </w:r>
      <w:r w:rsidRPr="00280BB8">
        <w:rPr>
          <w:rFonts w:cs="David"/>
          <w:sz w:val="24"/>
          <w:szCs w:val="24"/>
          <w:rtl/>
        </w:rPr>
        <w:t>.</w:t>
      </w:r>
    </w:p>
    <w:p w:rsidR="008C27FB" w:rsidRDefault="008C27FB" w:rsidP="00B97C49">
      <w:pPr>
        <w:pStyle w:val="affffff5"/>
        <w:numPr>
          <w:ilvl w:val="2"/>
          <w:numId w:val="47"/>
        </w:numPr>
        <w:overflowPunct w:val="0"/>
        <w:autoSpaceDE w:val="0"/>
        <w:autoSpaceDN w:val="0"/>
        <w:adjustRightInd w:val="0"/>
        <w:spacing w:after="0" w:line="360" w:lineRule="auto"/>
        <w:ind w:hanging="254"/>
        <w:jc w:val="both"/>
        <w:textAlignment w:val="baseline"/>
        <w:rPr>
          <w:rFonts w:cs="David"/>
          <w:sz w:val="24"/>
          <w:szCs w:val="24"/>
        </w:rPr>
      </w:pPr>
      <w:r>
        <w:rPr>
          <w:rFonts w:cs="David" w:hint="cs"/>
          <w:sz w:val="24"/>
          <w:szCs w:val="24"/>
          <w:rtl/>
        </w:rPr>
        <w:t>אין להתנות את הצעת המחיר בשום תנאי.</w:t>
      </w:r>
    </w:p>
    <w:p w:rsidR="008C27FB" w:rsidRPr="00933997" w:rsidRDefault="008C27FB" w:rsidP="00B97C49">
      <w:pPr>
        <w:pStyle w:val="affffff5"/>
        <w:numPr>
          <w:ilvl w:val="2"/>
          <w:numId w:val="47"/>
        </w:numPr>
        <w:overflowPunct w:val="0"/>
        <w:autoSpaceDE w:val="0"/>
        <w:autoSpaceDN w:val="0"/>
        <w:adjustRightInd w:val="0"/>
        <w:spacing w:after="0" w:line="360" w:lineRule="auto"/>
        <w:ind w:hanging="254"/>
        <w:jc w:val="both"/>
        <w:textAlignment w:val="baseline"/>
        <w:rPr>
          <w:rFonts w:cs="David"/>
          <w:b/>
          <w:bCs/>
          <w:sz w:val="24"/>
          <w:szCs w:val="24"/>
        </w:rPr>
      </w:pPr>
      <w:r w:rsidRPr="00933997">
        <w:rPr>
          <w:rFonts w:cs="David" w:hint="cs"/>
          <w:sz w:val="24"/>
          <w:szCs w:val="24"/>
          <w:rtl/>
        </w:rPr>
        <w:t xml:space="preserve">הציון בגין המחיר יינתן כדלקמן: </w:t>
      </w:r>
    </w:p>
    <w:p w:rsidR="008C27FB" w:rsidRPr="00993B37" w:rsidRDefault="008C27FB" w:rsidP="00993B37">
      <w:pPr>
        <w:spacing w:line="360" w:lineRule="auto"/>
        <w:ind w:left="1415"/>
        <w:jc w:val="both"/>
        <w:rPr>
          <w:b/>
          <w:bCs/>
          <w:rtl/>
        </w:rPr>
      </w:pPr>
      <w:r w:rsidRPr="00993B37">
        <w:rPr>
          <w:rFonts w:hint="cs"/>
          <w:sz w:val="24"/>
          <w:szCs w:val="24"/>
          <w:rtl/>
        </w:rPr>
        <w:t>מציע אשר יגיש אחוז הנחה הגבוה ביותר מבין המציעים האחרים, יזכה לניקוד המקסימאלי באמת מידה זו, וביחס אליו ידורגו המציעים האחרים, לעניין ניקוד הצעתם באמת מידה זו</w:t>
      </w:r>
      <w:r w:rsidR="00993B37">
        <w:rPr>
          <w:rFonts w:hint="cs"/>
          <w:sz w:val="24"/>
          <w:szCs w:val="24"/>
          <w:rtl/>
        </w:rPr>
        <w:t>, בהתאם לנוסחת החישוב הבאה:</w:t>
      </w:r>
    </w:p>
    <w:p w:rsidR="00D52E36" w:rsidRPr="000E0E51" w:rsidRDefault="00413027" w:rsidP="00002D04">
      <w:pPr>
        <w:spacing w:after="200" w:line="300" w:lineRule="exact"/>
        <w:ind w:left="1134"/>
        <w:jc w:val="both"/>
        <w:rPr>
          <w:sz w:val="24"/>
          <w:szCs w:val="24"/>
          <w:rtl/>
        </w:rPr>
      </w:pPr>
      <w:r>
        <w:rPr>
          <w:noProof/>
          <w:rtl/>
        </w:rPr>
        <mc:AlternateContent>
          <mc:Choice Requires="wpg">
            <w:drawing>
              <wp:anchor distT="0" distB="0" distL="114300" distR="114300" simplePos="0" relativeHeight="251658240" behindDoc="0" locked="0" layoutInCell="1" allowOverlap="1" wp14:anchorId="527532E7" wp14:editId="752E9817">
                <wp:simplePos x="0" y="0"/>
                <wp:positionH relativeFrom="column">
                  <wp:posOffset>34925</wp:posOffset>
                </wp:positionH>
                <wp:positionV relativeFrom="paragraph">
                  <wp:posOffset>160020</wp:posOffset>
                </wp:positionV>
                <wp:extent cx="4380865" cy="560705"/>
                <wp:effectExtent l="0" t="0"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865" cy="560705"/>
                          <a:chOff x="2028" y="1970"/>
                          <a:chExt cx="6899" cy="883"/>
                        </a:xfrm>
                      </wpg:grpSpPr>
                      <wps:wsp>
                        <wps:cNvPr id="2" name="Text Box 3"/>
                        <wps:cNvSpPr txBox="1">
                          <a:spLocks noChangeArrowheads="1"/>
                        </wps:cNvSpPr>
                        <wps:spPr bwMode="auto">
                          <a:xfrm>
                            <a:off x="2028" y="2063"/>
                            <a:ext cx="4356"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88" w:rsidRPr="00567D67" w:rsidRDefault="00C74788" w:rsidP="00026584">
                              <w:r>
                                <w:t xml:space="preserve"> X</w:t>
                              </w:r>
                              <w:r w:rsidRPr="0060324A">
                                <w:rPr>
                                  <w:rtl/>
                                </w:rPr>
                                <w:t>100</w:t>
                              </w:r>
                              <w:r>
                                <w:rPr>
                                  <w:rtl/>
                                </w:rPr>
                                <w:t xml:space="preserve"> =  </w:t>
                              </w:r>
                              <w:r w:rsidRPr="00245779">
                                <w:rPr>
                                  <w:b/>
                                  <w:bCs/>
                                  <w:rtl/>
                                </w:rPr>
                                <w:t>הניקוד</w:t>
                              </w:r>
                              <w:r>
                                <w:rPr>
                                  <w:rtl/>
                                </w:rPr>
                                <w:t xml:space="preserve"> </w:t>
                              </w:r>
                              <w:r w:rsidRPr="00245779">
                                <w:rPr>
                                  <w:b/>
                                  <w:bCs/>
                                  <w:rtl/>
                                </w:rPr>
                                <w:t xml:space="preserve">של הצעה </w:t>
                              </w:r>
                              <w:r w:rsidRPr="00245779">
                                <w:rPr>
                                  <w:b/>
                                  <w:bCs/>
                                </w:rPr>
                                <w:t>X</w:t>
                              </w:r>
                              <w:r>
                                <w:rPr>
                                  <w:rtl/>
                                </w:rPr>
                                <w:t xml:space="preserve"> (כספית)</w:t>
                              </w:r>
                            </w:p>
                            <w:p w:rsidR="00C74788" w:rsidRDefault="00C74788" w:rsidP="00F95FCA"/>
                          </w:txbxContent>
                        </wps:txbx>
                        <wps:bodyPr rot="0" vert="horz" wrap="square" lIns="91440" tIns="45720" rIns="91440" bIns="45720" anchor="t" anchorCtr="0" upright="1">
                          <a:noAutofit/>
                        </wps:bodyPr>
                      </wps:wsp>
                      <wps:wsp>
                        <wps:cNvPr id="3" name="Text Box 4"/>
                        <wps:cNvSpPr txBox="1">
                          <a:spLocks noChangeArrowheads="1"/>
                        </wps:cNvSpPr>
                        <wps:spPr bwMode="auto">
                          <a:xfrm>
                            <a:off x="6242" y="1970"/>
                            <a:ext cx="26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88" w:rsidRPr="00567D67" w:rsidRDefault="00C74788" w:rsidP="00F95FCA">
                              <w:pPr>
                                <w:jc w:val="center"/>
                              </w:pPr>
                              <w:r w:rsidRPr="00567D67">
                                <w:rPr>
                                  <w:rtl/>
                                </w:rPr>
                                <w:t xml:space="preserve">ההצעה </w:t>
                              </w:r>
                              <w:r w:rsidRPr="00245779">
                                <w:rPr>
                                  <w:b/>
                                  <w:bCs/>
                                  <w:rtl/>
                                </w:rPr>
                                <w:t>הזולה</w:t>
                              </w:r>
                              <w:r w:rsidRPr="00567D67">
                                <w:rPr>
                                  <w:rtl/>
                                </w:rPr>
                                <w:t xml:space="preserve"> ביותר</w:t>
                              </w:r>
                              <w:r>
                                <w:rPr>
                                  <w:rtl/>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75pt;margin-top:12.6pt;width:344.95pt;height:44.15pt;z-index:251658240" coordorigin="2028,1970" coordsize="6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">
                <v:shapetype id="_x0000_t202" coordsize="21600,21600" o:spt="202" path="m,l,21600r21600,l21600,xe">
                  <v:stroke joinstyle="miter"/>
                  <v:path gradientshapeok="t" o:connecttype="rect"/>
                </v:shapetype>
                <v:shape id="Text Box 3" o:spid="_x0000_s1027" type="#_x0000_t202" style="position:absolute;left:2028;top:2063;width:435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C74788" w:rsidRPr="00567D67" w:rsidRDefault="00C74788" w:rsidP="00026584">
                        <w:r>
                          <w:t xml:space="preserve"> X</w:t>
                        </w:r>
                        <w:r w:rsidRPr="0060324A">
                          <w:rPr>
                            <w:rtl/>
                          </w:rPr>
                          <w:t>100</w:t>
                        </w:r>
                        <w:r>
                          <w:rPr>
                            <w:rtl/>
                          </w:rPr>
                          <w:t xml:space="preserve"> </w:t>
                        </w:r>
                        <w:proofErr w:type="gramStart"/>
                        <w:r>
                          <w:rPr>
                            <w:rtl/>
                          </w:rPr>
                          <w:t xml:space="preserve">=  </w:t>
                        </w:r>
                        <w:r w:rsidRPr="00245779">
                          <w:rPr>
                            <w:b/>
                            <w:bCs/>
                            <w:rtl/>
                          </w:rPr>
                          <w:t>הניקוד</w:t>
                        </w:r>
                        <w:proofErr w:type="gramEnd"/>
                        <w:r>
                          <w:rPr>
                            <w:rtl/>
                          </w:rPr>
                          <w:t xml:space="preserve"> </w:t>
                        </w:r>
                        <w:r w:rsidRPr="00245779">
                          <w:rPr>
                            <w:b/>
                            <w:bCs/>
                            <w:rtl/>
                          </w:rPr>
                          <w:t xml:space="preserve">של הצעה </w:t>
                        </w:r>
                        <w:r w:rsidRPr="00245779">
                          <w:rPr>
                            <w:b/>
                            <w:bCs/>
                          </w:rPr>
                          <w:t>X</w:t>
                        </w:r>
                        <w:r>
                          <w:rPr>
                            <w:rtl/>
                          </w:rPr>
                          <w:t xml:space="preserve"> (כספית)</w:t>
                        </w:r>
                      </w:p>
                      <w:p w:rsidR="00C74788" w:rsidRDefault="00C74788" w:rsidP="00F95FCA"/>
                    </w:txbxContent>
                  </v:textbox>
                </v:shape>
                <v:shape id="Text Box 4" o:spid="_x0000_s1028" type="#_x0000_t202" style="position:absolute;left:6242;top:1970;width:26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C74788" w:rsidRPr="00567D67" w:rsidRDefault="00C74788" w:rsidP="00F95FCA">
                        <w:pPr>
                          <w:jc w:val="center"/>
                        </w:pPr>
                        <w:r w:rsidRPr="00567D67">
                          <w:rPr>
                            <w:rtl/>
                          </w:rPr>
                          <w:t xml:space="preserve">ההצעה </w:t>
                        </w:r>
                        <w:r w:rsidRPr="00245779">
                          <w:rPr>
                            <w:b/>
                            <w:bCs/>
                            <w:rtl/>
                          </w:rPr>
                          <w:t>הזולה</w:t>
                        </w:r>
                        <w:r w:rsidRPr="00567D67">
                          <w:rPr>
                            <w:rtl/>
                          </w:rPr>
                          <w:t xml:space="preserve"> ביותר</w:t>
                        </w:r>
                        <w:r>
                          <w:rPr>
                            <w:rtl/>
                          </w:rPr>
                          <w:t>-100</w:t>
                        </w:r>
                      </w:p>
                    </w:txbxContent>
                  </v:textbox>
                </v:shape>
              </v:group>
            </w:pict>
          </mc:Fallback>
        </mc:AlternateContent>
      </w:r>
    </w:p>
    <w:p w:rsidR="00D52E36" w:rsidRPr="000E0E51" w:rsidRDefault="00F619BA" w:rsidP="00993B37">
      <w:pPr>
        <w:spacing w:after="200" w:line="300" w:lineRule="exact"/>
        <w:ind w:left="1134"/>
        <w:rPr>
          <w:sz w:val="24"/>
          <w:szCs w:val="24"/>
          <w:rtl/>
        </w:rPr>
      </w:pPr>
      <w:r>
        <w:rPr>
          <w:noProof/>
          <w:rtl/>
        </w:rPr>
        <mc:AlternateContent>
          <mc:Choice Requires="wps">
            <w:drawing>
              <wp:anchor distT="0" distB="0" distL="114300" distR="114300" simplePos="0" relativeHeight="251657216" behindDoc="0" locked="0" layoutInCell="1" allowOverlap="1" wp14:anchorId="178D91D6" wp14:editId="2D206C60">
                <wp:simplePos x="0" y="0"/>
                <wp:positionH relativeFrom="column">
                  <wp:posOffset>3086100</wp:posOffset>
                </wp:positionH>
                <wp:positionV relativeFrom="paragraph">
                  <wp:posOffset>137795</wp:posOffset>
                </wp:positionV>
                <wp:extent cx="1459230" cy="265430"/>
                <wp:effectExtent l="0" t="0" r="7620" b="127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788" w:rsidRPr="00245779" w:rsidRDefault="00C74788" w:rsidP="00026584">
                            <w:pPr>
                              <w:jc w:val="center"/>
                              <w:rPr>
                                <w:b/>
                                <w:bCs/>
                              </w:rPr>
                            </w:pPr>
                            <w:r w:rsidRPr="00245779">
                              <w:rPr>
                                <w:b/>
                                <w:bCs/>
                                <w:rtl/>
                              </w:rPr>
                              <w:t xml:space="preserve">הצעה </w:t>
                            </w:r>
                            <w:r w:rsidRPr="00245779">
                              <w:rPr>
                                <w:b/>
                                <w:bCs/>
                              </w:rPr>
                              <w:t>X</w:t>
                            </w:r>
                            <w:r w:rsidRPr="00C15D28">
                              <w:rPr>
                                <w:rt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43pt;margin-top:10.85pt;width:114.9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szggIAABc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" stroked="f">
                <v:textbox>
                  <w:txbxContent>
                    <w:p w:rsidR="00C74788" w:rsidRPr="00245779" w:rsidRDefault="00C74788" w:rsidP="00026584">
                      <w:pPr>
                        <w:jc w:val="center"/>
                        <w:rPr>
                          <w:b/>
                          <w:bCs/>
                        </w:rPr>
                      </w:pPr>
                      <w:r w:rsidRPr="00245779">
                        <w:rPr>
                          <w:b/>
                          <w:bCs/>
                          <w:rtl/>
                        </w:rPr>
                        <w:t xml:space="preserve">הצעה </w:t>
                      </w:r>
                      <w:r w:rsidRPr="00245779">
                        <w:rPr>
                          <w:b/>
                          <w:bCs/>
                        </w:rPr>
                        <w:t>X</w:t>
                      </w:r>
                      <w:r w:rsidRPr="00C15D28">
                        <w:rPr>
                          <w:rtl/>
                        </w:rPr>
                        <w:t>100</w:t>
                      </w:r>
                    </w:p>
                  </w:txbxContent>
                </v:textbox>
              </v:shape>
            </w:pict>
          </mc:Fallback>
        </mc:AlternateContent>
      </w:r>
      <w:r w:rsidR="00D52E36" w:rsidRPr="000E0E51">
        <w:rPr>
          <w:sz w:val="24"/>
          <w:szCs w:val="24"/>
          <w:rtl/>
        </w:rPr>
        <w:t xml:space="preserve">              ---------------------------  </w:t>
      </w:r>
      <w:r w:rsidR="00D52E36" w:rsidRPr="000E0E51">
        <w:rPr>
          <w:sz w:val="24"/>
          <w:szCs w:val="24"/>
          <w:rtl/>
        </w:rPr>
        <w:br/>
      </w:r>
    </w:p>
    <w:p w:rsidR="00D52E36" w:rsidRDefault="00D52E36" w:rsidP="005630AD">
      <w:pPr>
        <w:spacing w:after="200" w:line="300" w:lineRule="exact"/>
        <w:ind w:left="1415"/>
        <w:jc w:val="both"/>
        <w:rPr>
          <w:sz w:val="24"/>
          <w:szCs w:val="24"/>
          <w:rtl/>
        </w:rPr>
      </w:pPr>
      <w:r w:rsidRPr="000E0E51">
        <w:rPr>
          <w:sz w:val="24"/>
          <w:szCs w:val="24"/>
          <w:rtl/>
        </w:rPr>
        <w:t>דוגמא: ההצעה הזולה ביותר – הנחה של 18%</w:t>
      </w:r>
      <w:r w:rsidRPr="000E0E51">
        <w:rPr>
          <w:sz w:val="24"/>
          <w:szCs w:val="24"/>
        </w:rPr>
        <w:t>;</w:t>
      </w:r>
      <w:r w:rsidRPr="000E0E51">
        <w:rPr>
          <w:sz w:val="24"/>
          <w:szCs w:val="24"/>
          <w:rtl/>
        </w:rPr>
        <w:t xml:space="preserve"> וההצעה היקרה ביותר – הנחה של 5%. הניקוד שתקבל ההצעה הזולה יהיה </w:t>
      </w:r>
      <w:r w:rsidRPr="000E0E51">
        <w:rPr>
          <w:sz w:val="24"/>
          <w:szCs w:val="24"/>
        </w:rPr>
        <w:t>100=100X(82/82)</w:t>
      </w:r>
      <w:r w:rsidRPr="000E0E51">
        <w:rPr>
          <w:sz w:val="24"/>
          <w:szCs w:val="24"/>
          <w:rtl/>
        </w:rPr>
        <w:t xml:space="preserve">. הניקוד של ההצעה היקרה ביותר במקרה זה יהיה </w:t>
      </w:r>
      <w:r w:rsidRPr="000E0E51">
        <w:rPr>
          <w:sz w:val="24"/>
          <w:szCs w:val="24"/>
        </w:rPr>
        <w:t>100X(82/95)</w:t>
      </w:r>
      <w:r w:rsidRPr="000E0E51">
        <w:rPr>
          <w:sz w:val="24"/>
          <w:szCs w:val="24"/>
          <w:rtl/>
        </w:rPr>
        <w:t>=86.30.</w:t>
      </w:r>
    </w:p>
    <w:p w:rsidR="00026584" w:rsidRPr="000E0E51" w:rsidRDefault="00026584" w:rsidP="00454141">
      <w:pPr>
        <w:spacing w:after="200" w:line="300" w:lineRule="exact"/>
        <w:ind w:left="1415" w:hanging="757"/>
        <w:jc w:val="both"/>
        <w:rPr>
          <w:sz w:val="24"/>
          <w:szCs w:val="24"/>
          <w:rtl/>
        </w:rPr>
      </w:pPr>
      <w:r>
        <w:rPr>
          <w:rFonts w:hint="cs"/>
          <w:sz w:val="24"/>
          <w:szCs w:val="24"/>
          <w:rtl/>
        </w:rPr>
        <w:t xml:space="preserve">9.2.5 </w:t>
      </w:r>
      <w:r w:rsidR="00454141">
        <w:rPr>
          <w:rFonts w:hint="cs"/>
          <w:sz w:val="24"/>
          <w:szCs w:val="24"/>
          <w:rtl/>
        </w:rPr>
        <w:t xml:space="preserve">    </w:t>
      </w:r>
      <w:r w:rsidR="00AD093E">
        <w:rPr>
          <w:rFonts w:hint="cs"/>
          <w:sz w:val="24"/>
          <w:szCs w:val="24"/>
          <w:rtl/>
        </w:rPr>
        <w:t>מובהר כי הצעת מחיר הכוללת שיעור הנחה העולה על 20% תיחשב כבלתי סבירה מבחינת המחיר</w:t>
      </w:r>
      <w:r w:rsidR="00454141">
        <w:rPr>
          <w:rFonts w:hint="cs"/>
          <w:sz w:val="24"/>
          <w:szCs w:val="24"/>
          <w:rtl/>
        </w:rPr>
        <w:t xml:space="preserve"> ותיפסל על הסף.</w:t>
      </w:r>
    </w:p>
    <w:p w:rsidR="00D52E36" w:rsidRPr="000E0E51" w:rsidRDefault="00D52E36" w:rsidP="00B97C49">
      <w:pPr>
        <w:numPr>
          <w:ilvl w:val="1"/>
          <w:numId w:val="47"/>
        </w:numPr>
        <w:spacing w:after="200" w:line="300" w:lineRule="exact"/>
        <w:jc w:val="both"/>
        <w:rPr>
          <w:sz w:val="24"/>
          <w:szCs w:val="24"/>
        </w:rPr>
      </w:pPr>
      <w:r w:rsidRPr="000E0E51">
        <w:rPr>
          <w:b/>
          <w:bCs/>
          <w:sz w:val="24"/>
          <w:szCs w:val="24"/>
          <w:rtl/>
        </w:rPr>
        <w:t>טבלה מסכמת לניקוד ההצעות: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בטבלה שלהלן ירוכזו הציונים שקיבלה כל הצעה, בהתאם לטבלאות הניקוד שלעיל, </w:t>
      </w:r>
      <w:r w:rsidRPr="00EF0794">
        <w:rPr>
          <w:sz w:val="24"/>
          <w:szCs w:val="24"/>
          <w:rtl/>
        </w:rPr>
        <w:t xml:space="preserve">כאשר הציון הסופי שיתקבל בכל אחד מהסעיפים </w:t>
      </w:r>
      <w:r w:rsidR="005630AD" w:rsidRPr="00EF0794">
        <w:rPr>
          <w:rFonts w:hint="cs"/>
          <w:sz w:val="24"/>
          <w:szCs w:val="24"/>
          <w:rtl/>
        </w:rPr>
        <w:t>9</w:t>
      </w:r>
      <w:r w:rsidRPr="00EF0794">
        <w:rPr>
          <w:sz w:val="24"/>
          <w:szCs w:val="24"/>
          <w:rtl/>
        </w:rPr>
        <w:t>.2-</w:t>
      </w:r>
      <w:r w:rsidR="005630AD" w:rsidRPr="00EF0794">
        <w:rPr>
          <w:rFonts w:hint="cs"/>
          <w:sz w:val="24"/>
          <w:szCs w:val="24"/>
          <w:rtl/>
        </w:rPr>
        <w:t>9</w:t>
      </w:r>
      <w:r w:rsidRPr="00EF0794">
        <w:rPr>
          <w:sz w:val="24"/>
          <w:szCs w:val="24"/>
          <w:rtl/>
        </w:rPr>
        <w:t>.1 לעיל יקבל את השקלול כאמור</w:t>
      </w:r>
      <w:r w:rsidRPr="000E0E51">
        <w:rPr>
          <w:sz w:val="24"/>
          <w:szCs w:val="24"/>
          <w:rtl/>
        </w:rPr>
        <w:t xml:space="preserve"> בטבלה להלן: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40"/>
        <w:gridCol w:w="1008"/>
      </w:tblGrid>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האיכותית (כולל הראיון)</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60%</w:t>
            </w:r>
          </w:p>
        </w:tc>
      </w:tr>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הכספית</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40%</w:t>
            </w:r>
          </w:p>
        </w:tc>
      </w:tr>
      <w:tr w:rsidR="00D52E36" w:rsidRPr="000E0E51" w:rsidTr="00F95FCA">
        <w:trPr>
          <w:jc w:val="center"/>
        </w:trPr>
        <w:tc>
          <w:tcPr>
            <w:tcW w:w="4140" w:type="dxa"/>
            <w:shd w:val="clear" w:color="auto" w:fill="CCFFFF"/>
          </w:tcPr>
          <w:p w:rsidR="00D52E36" w:rsidRPr="000E0E51" w:rsidRDefault="00D52E36" w:rsidP="00723469">
            <w:pPr>
              <w:spacing w:after="200"/>
              <w:jc w:val="both"/>
              <w:rPr>
                <w:b/>
                <w:bCs/>
                <w:sz w:val="24"/>
                <w:szCs w:val="24"/>
              </w:rPr>
            </w:pPr>
            <w:r w:rsidRPr="000E0E51">
              <w:rPr>
                <w:b/>
                <w:bCs/>
                <w:sz w:val="24"/>
                <w:szCs w:val="24"/>
                <w:rtl/>
              </w:rPr>
              <w:t>סה"כ</w:t>
            </w:r>
          </w:p>
        </w:tc>
        <w:tc>
          <w:tcPr>
            <w:tcW w:w="540"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w:t>
            </w:r>
          </w:p>
        </w:tc>
        <w:tc>
          <w:tcPr>
            <w:tcW w:w="1008"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100%</w:t>
            </w:r>
          </w:p>
        </w:tc>
      </w:tr>
    </w:tbl>
    <w:p w:rsidR="00D52E36" w:rsidRPr="000E0E51" w:rsidRDefault="00D52E36" w:rsidP="00723469">
      <w:pPr>
        <w:spacing w:after="200" w:line="300" w:lineRule="exact"/>
        <w:jc w:val="both"/>
        <w:rPr>
          <w:b/>
          <w:bCs/>
          <w:sz w:val="24"/>
          <w:szCs w:val="24"/>
          <w:u w:val="single"/>
        </w:rPr>
      </w:pPr>
    </w:p>
    <w:p w:rsidR="00176A59" w:rsidRPr="005964FB" w:rsidRDefault="00176A59" w:rsidP="00B97C49">
      <w:pPr>
        <w:pStyle w:val="affffff5"/>
        <w:numPr>
          <w:ilvl w:val="0"/>
          <w:numId w:val="47"/>
        </w:numPr>
        <w:overflowPunct w:val="0"/>
        <w:autoSpaceDE w:val="0"/>
        <w:autoSpaceDN w:val="0"/>
        <w:adjustRightInd w:val="0"/>
        <w:spacing w:line="360" w:lineRule="auto"/>
        <w:textAlignment w:val="baseline"/>
        <w:rPr>
          <w:rFonts w:ascii="Arial" w:hAnsi="Arial" w:cs="David"/>
          <w:b/>
          <w:bCs/>
          <w:sz w:val="24"/>
          <w:szCs w:val="24"/>
          <w:u w:val="single"/>
        </w:rPr>
      </w:pPr>
      <w:r w:rsidRPr="005964FB">
        <w:rPr>
          <w:rFonts w:ascii="Arial" w:hAnsi="Arial" w:cs="David" w:hint="eastAsia"/>
          <w:b/>
          <w:bCs/>
          <w:sz w:val="24"/>
          <w:szCs w:val="24"/>
          <w:u w:val="single"/>
          <w:rtl/>
        </w:rPr>
        <w:t>הוראות</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בדבר</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הגשת</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ההצעה</w:t>
      </w:r>
    </w:p>
    <w:p w:rsidR="00176A59" w:rsidRPr="005964FB" w:rsidRDefault="00176A59" w:rsidP="00B97C49">
      <w:pPr>
        <w:pStyle w:val="affffff5"/>
        <w:numPr>
          <w:ilvl w:val="1"/>
          <w:numId w:val="47"/>
        </w:numPr>
        <w:overflowPunct w:val="0"/>
        <w:autoSpaceDE w:val="0"/>
        <w:autoSpaceDN w:val="0"/>
        <w:adjustRightInd w:val="0"/>
        <w:spacing w:after="0" w:line="360" w:lineRule="auto"/>
        <w:textAlignment w:val="baseline"/>
        <w:rPr>
          <w:rFonts w:cs="David"/>
          <w:b/>
          <w:bCs/>
          <w:sz w:val="24"/>
          <w:szCs w:val="24"/>
        </w:rPr>
      </w:pPr>
      <w:r w:rsidRPr="005964FB">
        <w:rPr>
          <w:rFonts w:cs="David" w:hint="cs"/>
          <w:b/>
          <w:bCs/>
          <w:sz w:val="24"/>
          <w:szCs w:val="24"/>
          <w:rtl/>
        </w:rPr>
        <w:t>מסמך ההצעה</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Pr>
      </w:pPr>
      <w:r w:rsidRPr="005964FB">
        <w:rPr>
          <w:rFonts w:cs="David" w:hint="cs"/>
          <w:sz w:val="24"/>
          <w:szCs w:val="24"/>
          <w:rtl/>
        </w:rPr>
        <w:t xml:space="preserve">על המציע למלא את הנספחים המצורפים למכרז זה. יש למלא את כל פרטי הנספחים </w:t>
      </w:r>
      <w:r w:rsidRPr="00EF0794">
        <w:rPr>
          <w:rFonts w:cs="David" w:hint="cs"/>
          <w:sz w:val="24"/>
          <w:szCs w:val="24"/>
          <w:rtl/>
        </w:rPr>
        <w:t>ללא יוצא מן הכלל, ב</w:t>
      </w:r>
      <w:r w:rsidRPr="00EF0794">
        <w:rPr>
          <w:rFonts w:cs="David"/>
          <w:sz w:val="24"/>
          <w:szCs w:val="24"/>
          <w:rtl/>
        </w:rPr>
        <w:t>צירוף כל המסמכים הנדרשים על-פי</w:t>
      </w:r>
      <w:r w:rsidRPr="00EF0794">
        <w:rPr>
          <w:rFonts w:cs="David" w:hint="cs"/>
          <w:sz w:val="24"/>
          <w:szCs w:val="24"/>
          <w:rtl/>
        </w:rPr>
        <w:t xml:space="preserve"> סעיף </w:t>
      </w:r>
      <w:r w:rsidR="00413027" w:rsidRPr="00EF0794">
        <w:rPr>
          <w:rFonts w:cs="David" w:hint="cs"/>
          <w:sz w:val="24"/>
          <w:szCs w:val="24"/>
          <w:rtl/>
        </w:rPr>
        <w:t>10.3</w:t>
      </w:r>
      <w:r w:rsidRPr="00EF0794">
        <w:rPr>
          <w:rFonts w:cs="David" w:hint="cs"/>
          <w:sz w:val="24"/>
          <w:szCs w:val="24"/>
          <w:rtl/>
        </w:rPr>
        <w:t xml:space="preserve"> להלן, כשהם</w:t>
      </w:r>
      <w:r w:rsidRPr="005964FB">
        <w:rPr>
          <w:rFonts w:cs="David" w:hint="cs"/>
          <w:sz w:val="24"/>
          <w:szCs w:val="24"/>
          <w:rtl/>
        </w:rPr>
        <w:t xml:space="preserve"> מלאים וחתומים כנדרש. המשרד רשאי שלא להתייחס להצעות חלקיות ו/או להצעות שלא הוגשו בצירוף הנספחים המצורפים.</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Pr>
      </w:pPr>
      <w:r w:rsidRPr="005964FB">
        <w:rPr>
          <w:rFonts w:cs="David"/>
          <w:sz w:val="24"/>
          <w:szCs w:val="24"/>
          <w:rtl/>
        </w:rPr>
        <w:t>כל שינוי או תוספת שייעשו על ידי המציע במסמכי המכרז, או כל הסתייגות</w:t>
      </w:r>
      <w:r w:rsidRPr="005964FB">
        <w:rPr>
          <w:rFonts w:cs="David" w:hint="cs"/>
          <w:sz w:val="24"/>
          <w:szCs w:val="24"/>
          <w:rtl/>
        </w:rPr>
        <w:t xml:space="preserve"> </w:t>
      </w:r>
      <w:r w:rsidRPr="005964FB">
        <w:rPr>
          <w:rFonts w:cs="David"/>
          <w:sz w:val="24"/>
          <w:szCs w:val="24"/>
          <w:rtl/>
        </w:rPr>
        <w:t>לגביהם, בין אם ע"י תוספת בגוף המסמכים ובין במכתב לוואי או בכל דרך</w:t>
      </w:r>
      <w:r w:rsidRPr="005964FB">
        <w:rPr>
          <w:rFonts w:cs="David" w:hint="cs"/>
          <w:sz w:val="24"/>
          <w:szCs w:val="24"/>
          <w:rtl/>
        </w:rPr>
        <w:t xml:space="preserve"> </w:t>
      </w:r>
      <w:r w:rsidRPr="005964FB">
        <w:rPr>
          <w:rFonts w:cs="David"/>
          <w:sz w:val="24"/>
          <w:szCs w:val="24"/>
          <w:rtl/>
        </w:rPr>
        <w:t>אחרת, עלולים לגרום</w:t>
      </w:r>
      <w:r w:rsidRPr="005964FB">
        <w:rPr>
          <w:rFonts w:cs="David" w:hint="cs"/>
          <w:sz w:val="24"/>
          <w:szCs w:val="24"/>
          <w:rtl/>
        </w:rPr>
        <w:t xml:space="preserve"> </w:t>
      </w:r>
      <w:r w:rsidRPr="005964FB">
        <w:rPr>
          <w:rFonts w:cs="David"/>
          <w:sz w:val="24"/>
          <w:szCs w:val="24"/>
          <w:rtl/>
        </w:rPr>
        <w:t>לפסילת ההצעה. ועדת מכרזים רשאית להתעלם מכל שינוי או תוספת כאמור, ולראותם כאילו לא נעשו, לפי שיקול דעתה הבלעדי.</w:t>
      </w:r>
      <w:r w:rsidRPr="005964FB">
        <w:rPr>
          <w:rFonts w:cs="David" w:hint="cs"/>
          <w:sz w:val="24"/>
          <w:szCs w:val="24"/>
          <w:rtl/>
        </w:rPr>
        <w:t xml:space="preserve"> </w:t>
      </w:r>
      <w:r w:rsidRPr="005964FB">
        <w:rPr>
          <w:rFonts w:cs="David"/>
          <w:sz w:val="24"/>
          <w:szCs w:val="24"/>
          <w:rtl/>
        </w:rPr>
        <w:t>המשרד לא חייב להודיע למציע הודעה בנוסף על האמור בסעיף זה. קיבל</w:t>
      </w:r>
      <w:r w:rsidRPr="005964FB">
        <w:rPr>
          <w:rStyle w:val="affffff7"/>
          <w:rFonts w:cs="David" w:hint="cs"/>
          <w:sz w:val="24"/>
          <w:szCs w:val="24"/>
          <w:rtl/>
          <w:lang w:val="x-none" w:eastAsia="x-none"/>
        </w:rPr>
        <w:t xml:space="preserve"> </w:t>
      </w:r>
      <w:r w:rsidRPr="005964FB">
        <w:rPr>
          <w:rFonts w:cs="David"/>
          <w:sz w:val="24"/>
          <w:szCs w:val="24"/>
          <w:rtl/>
        </w:rPr>
        <w:t>המשרד את הצעת המציע, יראו את השינויים האמורים כאילו לא נעשו כלל.</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tl/>
        </w:rPr>
      </w:pPr>
      <w:r w:rsidRPr="005964FB">
        <w:rPr>
          <w:rFonts w:cs="David"/>
          <w:sz w:val="24"/>
          <w:szCs w:val="24"/>
          <w:rtl/>
        </w:rPr>
        <w:lastRenderedPageBreak/>
        <w:t>הגשת ההצעה חתומה מהווה ראיה חלוטה לכך שהמציע קרא את כל האמור במסמכי המכרז וההסכם</w:t>
      </w:r>
      <w:r w:rsidRPr="005964FB">
        <w:rPr>
          <w:rFonts w:cs="David" w:hint="cs"/>
          <w:sz w:val="24"/>
          <w:szCs w:val="24"/>
          <w:rtl/>
        </w:rPr>
        <w:t xml:space="preserve"> </w:t>
      </w:r>
      <w:r w:rsidRPr="005964FB">
        <w:rPr>
          <w:rFonts w:cs="David"/>
          <w:sz w:val="24"/>
          <w:szCs w:val="24"/>
          <w:rtl/>
        </w:rPr>
        <w:t>המצורף לו על נספחיו, הבין את האמור במסמכים</w:t>
      </w:r>
      <w:r w:rsidRPr="005964FB">
        <w:rPr>
          <w:rFonts w:cs="David" w:hint="cs"/>
          <w:sz w:val="24"/>
          <w:szCs w:val="24"/>
          <w:rtl/>
        </w:rPr>
        <w:t xml:space="preserve"> </w:t>
      </w:r>
      <w:r w:rsidRPr="005964FB">
        <w:rPr>
          <w:rFonts w:cs="David"/>
          <w:sz w:val="24"/>
          <w:szCs w:val="24"/>
          <w:rtl/>
        </w:rPr>
        <w:t>אלה ונתן לכך את הסכמתו הבלתי מסויגת</w:t>
      </w:r>
      <w:r w:rsidRPr="005964FB">
        <w:rPr>
          <w:rFonts w:cs="David" w:hint="cs"/>
          <w:sz w:val="24"/>
          <w:szCs w:val="24"/>
          <w:rtl/>
        </w:rPr>
        <w:t xml:space="preserve"> וכי הוא מתחייב</w:t>
      </w:r>
      <w:r w:rsidRPr="005964FB">
        <w:rPr>
          <w:rFonts w:cs="David"/>
          <w:sz w:val="24"/>
          <w:szCs w:val="24"/>
          <w:rtl/>
        </w:rPr>
        <w:t xml:space="preserve"> </w:t>
      </w:r>
      <w:r w:rsidRPr="005964FB">
        <w:rPr>
          <w:rFonts w:cs="David" w:hint="cs"/>
          <w:sz w:val="24"/>
          <w:szCs w:val="24"/>
          <w:rtl/>
        </w:rPr>
        <w:t>לספק את השירותים</w:t>
      </w:r>
      <w:r w:rsidRPr="005964FB">
        <w:rPr>
          <w:rFonts w:cs="David"/>
          <w:sz w:val="24"/>
          <w:szCs w:val="24"/>
          <w:rtl/>
        </w:rPr>
        <w:t xml:space="preserve"> בהתאם </w:t>
      </w:r>
      <w:r w:rsidRPr="005964FB">
        <w:rPr>
          <w:rFonts w:cs="David" w:hint="cs"/>
          <w:sz w:val="24"/>
          <w:szCs w:val="24"/>
          <w:rtl/>
        </w:rPr>
        <w:t>ל</w:t>
      </w:r>
      <w:r w:rsidRPr="005964FB">
        <w:rPr>
          <w:rFonts w:cs="David"/>
          <w:sz w:val="24"/>
          <w:szCs w:val="24"/>
          <w:rtl/>
        </w:rPr>
        <w:t>הוראות מ</w:t>
      </w:r>
      <w:r w:rsidRPr="005964FB">
        <w:rPr>
          <w:rFonts w:cs="David" w:hint="cs"/>
          <w:sz w:val="24"/>
          <w:szCs w:val="24"/>
          <w:rtl/>
        </w:rPr>
        <w:t>כרז</w:t>
      </w:r>
      <w:r w:rsidRPr="005964FB">
        <w:rPr>
          <w:rFonts w:cs="David"/>
          <w:sz w:val="24"/>
          <w:szCs w:val="24"/>
          <w:rtl/>
        </w:rPr>
        <w:t xml:space="preserve"> זה ל</w:t>
      </w:r>
      <w:r w:rsidRPr="005964FB">
        <w:rPr>
          <w:rFonts w:cs="David" w:hint="cs"/>
          <w:sz w:val="24"/>
          <w:szCs w:val="24"/>
          <w:rtl/>
        </w:rPr>
        <w:t>רבות בהתאם ל</w:t>
      </w:r>
      <w:r w:rsidRPr="005964FB">
        <w:rPr>
          <w:rFonts w:cs="David"/>
          <w:sz w:val="24"/>
          <w:szCs w:val="24"/>
          <w:rtl/>
        </w:rPr>
        <w:t>הוראות ההסכם שייחתם</w:t>
      </w:r>
      <w:r w:rsidRPr="005964FB">
        <w:rPr>
          <w:rFonts w:cs="David" w:hint="cs"/>
          <w:sz w:val="24"/>
          <w:szCs w:val="24"/>
          <w:rtl/>
        </w:rPr>
        <w:t xml:space="preserve"> </w:t>
      </w:r>
      <w:r w:rsidRPr="005964FB">
        <w:rPr>
          <w:rFonts w:cs="David"/>
          <w:sz w:val="24"/>
          <w:szCs w:val="24"/>
          <w:rtl/>
        </w:rPr>
        <w:t>עימו</w:t>
      </w:r>
      <w:r w:rsidRPr="005964FB">
        <w:rPr>
          <w:rFonts w:cs="David" w:hint="cs"/>
          <w:sz w:val="24"/>
          <w:szCs w:val="24"/>
          <w:rtl/>
        </w:rPr>
        <w:t xml:space="preserve"> על נספחיו, בדייקנות, ביעילות ובמומחיות.</w:t>
      </w:r>
    </w:p>
    <w:p w:rsidR="00BE2180" w:rsidRPr="005964FB" w:rsidRDefault="00BE2180" w:rsidP="00E37F0A">
      <w:pPr>
        <w:spacing w:line="360" w:lineRule="auto"/>
        <w:jc w:val="both"/>
        <w:rPr>
          <w:sz w:val="24"/>
          <w:szCs w:val="24"/>
          <w:rtl/>
        </w:rPr>
      </w:pPr>
    </w:p>
    <w:p w:rsidR="00176A59" w:rsidRPr="005964FB" w:rsidRDefault="00176A59" w:rsidP="00B97C49">
      <w:pPr>
        <w:pStyle w:val="affffff5"/>
        <w:numPr>
          <w:ilvl w:val="1"/>
          <w:numId w:val="47"/>
        </w:numPr>
        <w:overflowPunct w:val="0"/>
        <w:autoSpaceDE w:val="0"/>
        <w:autoSpaceDN w:val="0"/>
        <w:adjustRightInd w:val="0"/>
        <w:spacing w:after="0" w:line="360" w:lineRule="auto"/>
        <w:textAlignment w:val="baseline"/>
        <w:rPr>
          <w:rFonts w:cs="David"/>
          <w:b/>
          <w:bCs/>
          <w:sz w:val="24"/>
          <w:szCs w:val="24"/>
        </w:rPr>
      </w:pPr>
      <w:r w:rsidRPr="005964FB">
        <w:rPr>
          <w:rFonts w:cs="David" w:hint="cs"/>
          <w:b/>
          <w:bCs/>
          <w:sz w:val="24"/>
          <w:szCs w:val="24"/>
          <w:rtl/>
        </w:rPr>
        <w:t>אופן הגשת ההצע</w:t>
      </w:r>
      <w:r w:rsidR="00DF50FC">
        <w:rPr>
          <w:rFonts w:cs="David" w:hint="cs"/>
          <w:b/>
          <w:bCs/>
          <w:sz w:val="24"/>
          <w:szCs w:val="24"/>
          <w:rtl/>
        </w:rPr>
        <w:t>ה</w:t>
      </w:r>
    </w:p>
    <w:p w:rsidR="000F7FC2" w:rsidRPr="00F63033" w:rsidRDefault="000F7FC2" w:rsidP="00B97C49">
      <w:pPr>
        <w:pStyle w:val="head3"/>
        <w:numPr>
          <w:ilvl w:val="2"/>
          <w:numId w:val="47"/>
        </w:numPr>
        <w:outlineLvl w:val="2"/>
        <w:rPr>
          <w:rFonts w:cs="David"/>
          <w:sz w:val="24"/>
          <w:szCs w:val="24"/>
          <w:rtl/>
        </w:rPr>
      </w:pPr>
      <w:bookmarkStart w:id="36" w:name="_Toc414541118"/>
      <w:bookmarkStart w:id="37" w:name="_Toc414543633"/>
      <w:bookmarkStart w:id="38" w:name="_Toc414544449"/>
      <w:bookmarkStart w:id="39" w:name="_Toc414544689"/>
      <w:r w:rsidRPr="00F63033">
        <w:rPr>
          <w:rFonts w:cs="David"/>
          <w:sz w:val="24"/>
          <w:szCs w:val="24"/>
          <w:rtl/>
        </w:rPr>
        <w:t>על המציע להגיש הצעתו במעטפה סגורה כשהצעתו חתומה ויצרף את המסמכים והאישורים כנדרש במפרט מכרז זה בשלושה עותקים (מקור+ 2 עותקים), כולל הצעת המחיר. אין צורך לצרף להצעה את נוסח המכרז.</w:t>
      </w:r>
      <w:bookmarkEnd w:id="36"/>
      <w:bookmarkEnd w:id="37"/>
      <w:bookmarkEnd w:id="38"/>
      <w:bookmarkEnd w:id="39"/>
      <w:r w:rsidRPr="00F63033">
        <w:rPr>
          <w:rFonts w:cs="David"/>
          <w:sz w:val="24"/>
          <w:szCs w:val="24"/>
          <w:rtl/>
        </w:rPr>
        <w:t xml:space="preserve"> </w:t>
      </w:r>
    </w:p>
    <w:p w:rsidR="000F7FC2" w:rsidRPr="00F63033" w:rsidRDefault="000F7FC2" w:rsidP="00B97C49">
      <w:pPr>
        <w:pStyle w:val="head3"/>
        <w:numPr>
          <w:ilvl w:val="2"/>
          <w:numId w:val="47"/>
        </w:numPr>
        <w:outlineLvl w:val="2"/>
        <w:rPr>
          <w:rFonts w:cs="David"/>
          <w:sz w:val="24"/>
          <w:szCs w:val="24"/>
          <w:rtl/>
        </w:rPr>
      </w:pPr>
      <w:bookmarkStart w:id="40" w:name="_Toc414541119"/>
      <w:bookmarkStart w:id="41" w:name="_Toc414543634"/>
      <w:bookmarkStart w:id="42" w:name="_Toc414544450"/>
      <w:bookmarkStart w:id="43" w:name="_Toc414544690"/>
      <w:r w:rsidRPr="00F63033">
        <w:rPr>
          <w:rFonts w:cs="David"/>
          <w:sz w:val="24"/>
          <w:szCs w:val="24"/>
          <w:rtl/>
        </w:rPr>
        <w:t>על גבי המעטפה הנ"ל לא יהיה כל ציון וסימן מלבד ציון ברור של שם המכרז ומספרו, כדלקמן:</w:t>
      </w:r>
      <w:bookmarkEnd w:id="40"/>
      <w:bookmarkEnd w:id="41"/>
      <w:bookmarkEnd w:id="42"/>
      <w:bookmarkEnd w:id="43"/>
    </w:p>
    <w:p w:rsidR="000F7FC2" w:rsidRPr="00F63033" w:rsidRDefault="000F7FC2" w:rsidP="005A157E">
      <w:pPr>
        <w:pStyle w:val="head3"/>
        <w:numPr>
          <w:ilvl w:val="2"/>
          <w:numId w:val="47"/>
        </w:numPr>
        <w:outlineLvl w:val="2"/>
        <w:rPr>
          <w:rFonts w:cs="David"/>
          <w:sz w:val="24"/>
          <w:szCs w:val="24"/>
          <w:rtl/>
        </w:rPr>
      </w:pPr>
      <w:bookmarkStart w:id="44" w:name="_Toc414541120"/>
      <w:bookmarkStart w:id="45" w:name="_Toc414543635"/>
      <w:bookmarkStart w:id="46" w:name="_Toc414544451"/>
      <w:bookmarkStart w:id="47" w:name="_Toc414544691"/>
      <w:r w:rsidRPr="00F63033">
        <w:rPr>
          <w:rFonts w:cs="David"/>
          <w:sz w:val="24"/>
          <w:szCs w:val="24"/>
          <w:rtl/>
        </w:rPr>
        <w:t>"מכרז פומבי מס'</w:t>
      </w:r>
      <w:r w:rsidR="005A157E">
        <w:rPr>
          <w:rFonts w:cs="David" w:hint="cs"/>
          <w:sz w:val="24"/>
          <w:szCs w:val="24"/>
          <w:rtl/>
        </w:rPr>
        <w:t xml:space="preserve"> 24/16</w:t>
      </w:r>
      <w:r w:rsidRPr="00F63033">
        <w:rPr>
          <w:rFonts w:cs="David"/>
          <w:sz w:val="24"/>
          <w:szCs w:val="24"/>
          <w:rtl/>
        </w:rPr>
        <w:t xml:space="preserve"> למתן שירותי</w:t>
      </w:r>
      <w:r w:rsidR="00BD3B26">
        <w:rPr>
          <w:rFonts w:cs="David" w:hint="cs"/>
          <w:sz w:val="24"/>
          <w:szCs w:val="24"/>
          <w:rtl/>
        </w:rPr>
        <w:t xml:space="preserve"> בקרה</w:t>
      </w:r>
      <w:r w:rsidRPr="00F63033">
        <w:rPr>
          <w:rFonts w:cs="David"/>
          <w:sz w:val="24"/>
          <w:szCs w:val="24"/>
          <w:rtl/>
        </w:rPr>
        <w:t xml:space="preserve"> עבור הסוכנות לעסקים קטנים ובינוניים".</w:t>
      </w:r>
      <w:bookmarkEnd w:id="44"/>
      <w:bookmarkEnd w:id="45"/>
      <w:bookmarkEnd w:id="46"/>
      <w:bookmarkEnd w:id="47"/>
      <w:r w:rsidRPr="00F63033">
        <w:rPr>
          <w:rFonts w:cs="David"/>
          <w:sz w:val="24"/>
          <w:szCs w:val="24"/>
          <w:rtl/>
        </w:rPr>
        <w:t xml:space="preserve"> </w:t>
      </w:r>
    </w:p>
    <w:p w:rsidR="000F7FC2" w:rsidRPr="00F63033" w:rsidRDefault="000F7FC2" w:rsidP="00B97C49">
      <w:pPr>
        <w:pStyle w:val="head3"/>
        <w:numPr>
          <w:ilvl w:val="2"/>
          <w:numId w:val="47"/>
        </w:numPr>
        <w:outlineLvl w:val="2"/>
        <w:rPr>
          <w:rFonts w:cs="David"/>
          <w:sz w:val="24"/>
          <w:szCs w:val="24"/>
          <w:rtl/>
        </w:rPr>
      </w:pPr>
      <w:bookmarkStart w:id="48" w:name="_Toc414541121"/>
      <w:bookmarkStart w:id="49" w:name="_Toc414543636"/>
      <w:bookmarkStart w:id="50" w:name="_Toc414544452"/>
      <w:bookmarkStart w:id="51" w:name="_Toc414544692"/>
      <w:r w:rsidRPr="00F63033">
        <w:rPr>
          <w:rFonts w:cs="David"/>
          <w:sz w:val="24"/>
          <w:szCs w:val="24"/>
          <w:rtl/>
        </w:rPr>
        <w:t>את ההצעות המלאות יש להגיש לתיבת המכרזים של משרד הכלכלה</w:t>
      </w:r>
      <w:r w:rsidR="000143CF">
        <w:rPr>
          <w:rFonts w:cs="David" w:hint="cs"/>
          <w:sz w:val="24"/>
          <w:szCs w:val="24"/>
          <w:rtl/>
        </w:rPr>
        <w:t xml:space="preserve"> והתעשייה</w:t>
      </w:r>
      <w:r w:rsidRPr="00F63033">
        <w:rPr>
          <w:rFonts w:cs="David"/>
          <w:sz w:val="24"/>
          <w:szCs w:val="24"/>
          <w:rtl/>
        </w:rPr>
        <w:t>, רחוב בנק ישראל 5, קריית הממשלה, ירושלים בקומת הכניסה, ליד המעליות.</w:t>
      </w:r>
      <w:bookmarkEnd w:id="48"/>
      <w:bookmarkEnd w:id="49"/>
      <w:bookmarkEnd w:id="50"/>
      <w:bookmarkEnd w:id="51"/>
      <w:r w:rsidRPr="00F63033">
        <w:rPr>
          <w:rFonts w:cs="David"/>
          <w:sz w:val="24"/>
          <w:szCs w:val="24"/>
          <w:rtl/>
        </w:rPr>
        <w:t xml:space="preserve"> </w:t>
      </w:r>
    </w:p>
    <w:p w:rsidR="000F7FC2" w:rsidRPr="004C7D96" w:rsidRDefault="000F7FC2" w:rsidP="00B97C49">
      <w:pPr>
        <w:pStyle w:val="head3"/>
        <w:numPr>
          <w:ilvl w:val="2"/>
          <w:numId w:val="47"/>
        </w:numPr>
        <w:outlineLvl w:val="2"/>
        <w:rPr>
          <w:rFonts w:cs="David"/>
          <w:sz w:val="24"/>
          <w:szCs w:val="24"/>
          <w:rtl/>
        </w:rPr>
      </w:pPr>
      <w:bookmarkStart w:id="52" w:name="_Toc414541122"/>
      <w:bookmarkStart w:id="53" w:name="_Toc414543637"/>
      <w:bookmarkStart w:id="54" w:name="_Toc414544453"/>
      <w:bookmarkStart w:id="55" w:name="_Toc414544693"/>
      <w:r w:rsidRPr="00F63033">
        <w:rPr>
          <w:rFonts w:cs="David"/>
          <w:sz w:val="24"/>
          <w:szCs w:val="24"/>
          <w:rtl/>
        </w:rPr>
        <w:t xml:space="preserve">בנוסף יגיש המציע דיסק ובו עותק של מסמכי ההצעה בפורמט </w:t>
      </w:r>
      <w:r w:rsidRPr="004C7D96">
        <w:rPr>
          <w:rFonts w:cs="David"/>
          <w:sz w:val="24"/>
          <w:szCs w:val="24"/>
        </w:rPr>
        <w:t>Word</w:t>
      </w:r>
      <w:r w:rsidR="00413027">
        <w:rPr>
          <w:rFonts w:cs="David"/>
          <w:sz w:val="24"/>
          <w:szCs w:val="24"/>
        </w:rPr>
        <w:t xml:space="preserve"> /</w:t>
      </w:r>
      <w:r w:rsidRPr="004C7D96">
        <w:rPr>
          <w:rFonts w:cs="David"/>
          <w:sz w:val="24"/>
          <w:szCs w:val="24"/>
        </w:rPr>
        <w:t xml:space="preserve"> pdf</w:t>
      </w:r>
      <w:r w:rsidRPr="004C7D96">
        <w:rPr>
          <w:rFonts w:cs="David"/>
          <w:sz w:val="24"/>
          <w:szCs w:val="24"/>
          <w:rtl/>
        </w:rPr>
        <w:t>.</w:t>
      </w:r>
      <w:bookmarkEnd w:id="52"/>
      <w:bookmarkEnd w:id="53"/>
      <w:bookmarkEnd w:id="54"/>
      <w:bookmarkEnd w:id="55"/>
    </w:p>
    <w:p w:rsidR="000F7FC2" w:rsidRPr="005964FB" w:rsidRDefault="000F7FC2" w:rsidP="00B97C49">
      <w:pPr>
        <w:pStyle w:val="head3"/>
        <w:numPr>
          <w:ilvl w:val="2"/>
          <w:numId w:val="47"/>
        </w:numPr>
        <w:outlineLvl w:val="2"/>
        <w:rPr>
          <w:rFonts w:cs="David"/>
          <w:sz w:val="24"/>
          <w:szCs w:val="24"/>
        </w:rPr>
      </w:pPr>
      <w:bookmarkStart w:id="56" w:name="_Toc414541123"/>
      <w:bookmarkStart w:id="57" w:name="_Toc414543638"/>
      <w:bookmarkStart w:id="58" w:name="_Toc414544454"/>
      <w:bookmarkStart w:id="59" w:name="_Toc414544694"/>
      <w:r w:rsidRPr="004C7D96">
        <w:rPr>
          <w:rFonts w:cs="David"/>
          <w:sz w:val="24"/>
          <w:szCs w:val="24"/>
          <w:rtl/>
        </w:rPr>
        <w:t>הצעות שלא תמצאנה בתיבת המכרזים במועד האחרון להגשת הצעות לא תובאנה לדיון בפני ועדת המכרזים ותפסלנה על הסף.</w:t>
      </w:r>
      <w:bookmarkEnd w:id="56"/>
      <w:bookmarkEnd w:id="57"/>
      <w:bookmarkEnd w:id="58"/>
      <w:bookmarkEnd w:id="59"/>
    </w:p>
    <w:p w:rsidR="004371ED" w:rsidRPr="004C7D96" w:rsidRDefault="004371ED" w:rsidP="00B97C49">
      <w:pPr>
        <w:pStyle w:val="head3"/>
        <w:numPr>
          <w:ilvl w:val="2"/>
          <w:numId w:val="47"/>
        </w:numPr>
        <w:outlineLvl w:val="2"/>
        <w:rPr>
          <w:rFonts w:cs="David"/>
          <w:sz w:val="24"/>
          <w:szCs w:val="24"/>
          <w:rtl/>
        </w:rPr>
      </w:pPr>
      <w:bookmarkStart w:id="60" w:name="_Toc414541124"/>
      <w:bookmarkStart w:id="61" w:name="_Toc414543639"/>
      <w:bookmarkStart w:id="62" w:name="_Toc414544455"/>
      <w:bookmarkStart w:id="63" w:name="_Toc414544695"/>
      <w:r w:rsidRPr="004C7D96">
        <w:rPr>
          <w:rFonts w:cs="David"/>
          <w:sz w:val="24"/>
          <w:szCs w:val="24"/>
          <w:rtl/>
        </w:rPr>
        <w:t>מכתב כוונות / נציג מוסמך</w:t>
      </w:r>
      <w:bookmarkEnd w:id="60"/>
      <w:bookmarkEnd w:id="61"/>
      <w:bookmarkEnd w:id="62"/>
      <w:bookmarkEnd w:id="63"/>
      <w:r w:rsidR="008D4F74">
        <w:rPr>
          <w:rFonts w:cs="David" w:hint="cs"/>
          <w:sz w:val="24"/>
          <w:szCs w:val="24"/>
          <w:rtl/>
        </w:rPr>
        <w:t>:</w:t>
      </w:r>
      <w:r w:rsidRPr="004C7D96">
        <w:rPr>
          <w:rFonts w:cs="David"/>
          <w:sz w:val="24"/>
          <w:szCs w:val="24"/>
          <w:rtl/>
        </w:rPr>
        <w:t xml:space="preserve"> </w:t>
      </w:r>
    </w:p>
    <w:p w:rsidR="004371ED" w:rsidRPr="00EF0794" w:rsidRDefault="004371ED" w:rsidP="00B97C49">
      <w:pPr>
        <w:pStyle w:val="head4"/>
        <w:numPr>
          <w:ilvl w:val="3"/>
          <w:numId w:val="47"/>
        </w:numPr>
        <w:ind w:firstLine="52"/>
        <w:outlineLvl w:val="3"/>
        <w:rPr>
          <w:rFonts w:cs="David"/>
          <w:sz w:val="24"/>
          <w:szCs w:val="24"/>
          <w:rtl/>
        </w:rPr>
      </w:pPr>
      <w:bookmarkStart w:id="64" w:name="_Toc414541125"/>
      <w:bookmarkStart w:id="65" w:name="_Toc414543640"/>
      <w:bookmarkStart w:id="66" w:name="_Toc414544456"/>
      <w:bookmarkStart w:id="67" w:name="_Toc414544696"/>
      <w:r w:rsidRPr="004C7D96">
        <w:rPr>
          <w:rFonts w:cs="David"/>
          <w:sz w:val="24"/>
          <w:szCs w:val="24"/>
          <w:rtl/>
        </w:rPr>
        <w:t xml:space="preserve">המציע נדרש לשלוח לוועדת המכרזים מכתב כוונות בדבר כוונתו העקרונית להשתתף במכרז. מכתב הכוונות יהיה מודפס (לא בכתב יד) בנוסח </w:t>
      </w:r>
      <w:r w:rsidRPr="00EF0794">
        <w:rPr>
          <w:rFonts w:cs="David"/>
          <w:sz w:val="24"/>
          <w:szCs w:val="24"/>
          <w:rtl/>
        </w:rPr>
        <w:t xml:space="preserve">שבנספח </w:t>
      </w:r>
      <w:r w:rsidR="004D43C8" w:rsidRPr="00EF0794">
        <w:rPr>
          <w:rFonts w:cs="David" w:hint="cs"/>
          <w:sz w:val="24"/>
          <w:szCs w:val="24"/>
          <w:rtl/>
        </w:rPr>
        <w:t>ג</w:t>
      </w:r>
      <w:r w:rsidRPr="00EF0794">
        <w:rPr>
          <w:rFonts w:cs="David"/>
          <w:sz w:val="24"/>
          <w:szCs w:val="24"/>
          <w:rtl/>
        </w:rPr>
        <w:t>' למסמכי המכרז ויישלח בהתאם לפרטי המשלוח המופיעים בנספח.</w:t>
      </w:r>
      <w:bookmarkEnd w:id="64"/>
      <w:bookmarkEnd w:id="65"/>
      <w:bookmarkEnd w:id="66"/>
      <w:bookmarkEnd w:id="67"/>
      <w:r w:rsidRPr="00EF0794">
        <w:rPr>
          <w:rFonts w:cs="David"/>
          <w:sz w:val="24"/>
          <w:szCs w:val="24"/>
          <w:rtl/>
        </w:rPr>
        <w:t xml:space="preserve"> </w:t>
      </w:r>
    </w:p>
    <w:p w:rsidR="00C63AB9" w:rsidRDefault="004371ED" w:rsidP="00B97C49">
      <w:pPr>
        <w:pStyle w:val="head4"/>
        <w:numPr>
          <w:ilvl w:val="3"/>
          <w:numId w:val="47"/>
        </w:numPr>
        <w:ind w:firstLine="52"/>
        <w:outlineLvl w:val="3"/>
        <w:rPr>
          <w:rFonts w:cs="David"/>
          <w:sz w:val="24"/>
          <w:szCs w:val="24"/>
        </w:rPr>
      </w:pPr>
      <w:bookmarkStart w:id="68" w:name="_Toc414541126"/>
      <w:bookmarkStart w:id="69" w:name="_Toc414543641"/>
      <w:bookmarkStart w:id="70" w:name="_Toc414544457"/>
      <w:bookmarkStart w:id="71" w:name="_Toc414544697"/>
      <w:r w:rsidRPr="004C7D96">
        <w:rPr>
          <w:rFonts w:cs="David"/>
          <w:sz w:val="24"/>
          <w:szCs w:val="24"/>
          <w:rtl/>
        </w:rPr>
        <w:t xml:space="preserve">במסגרת מכתב הכוונות ימנה המציע נציג מוסמך מטעמו, אשר יהיה מוסמך לחייב את הגוף המציע ובין היתר, לפנות למשרד בשם המציע, ולקבל הודעות ו/או הנחיות עבורו (להלן: "נציג מוסמך"). המציע יהא רשאי להחליף את הנציג המוסמך באמצעות הודעה בכתב למשרד. </w:t>
      </w:r>
    </w:p>
    <w:p w:rsidR="004371ED" w:rsidRDefault="004371ED" w:rsidP="00B97C49">
      <w:pPr>
        <w:pStyle w:val="head4"/>
        <w:numPr>
          <w:ilvl w:val="3"/>
          <w:numId w:val="47"/>
        </w:numPr>
        <w:ind w:firstLine="52"/>
        <w:outlineLvl w:val="3"/>
        <w:rPr>
          <w:rFonts w:cs="David"/>
          <w:sz w:val="24"/>
          <w:szCs w:val="24"/>
        </w:rPr>
      </w:pPr>
      <w:r w:rsidRPr="004C7D96">
        <w:rPr>
          <w:rFonts w:cs="David"/>
          <w:sz w:val="24"/>
          <w:szCs w:val="24"/>
          <w:rtl/>
        </w:rPr>
        <w:t xml:space="preserve">באחריות הגוף המציע לוודא קבלת מכתב הכוונות לידי גב' דליה פאר, מרכזת ועדת המכרזים </w:t>
      </w:r>
      <w:r w:rsidR="00C63AB9">
        <w:rPr>
          <w:rFonts w:cs="David" w:hint="cs"/>
          <w:sz w:val="24"/>
          <w:szCs w:val="24"/>
          <w:rtl/>
        </w:rPr>
        <w:t>ב</w:t>
      </w:r>
      <w:r w:rsidRPr="00BF0C28">
        <w:rPr>
          <w:rFonts w:cs="David"/>
          <w:sz w:val="24"/>
          <w:szCs w:val="24"/>
          <w:rtl/>
        </w:rPr>
        <w:t>טלפון 02-6662375.</w:t>
      </w:r>
      <w:bookmarkEnd w:id="68"/>
      <w:bookmarkEnd w:id="69"/>
      <w:bookmarkEnd w:id="70"/>
      <w:bookmarkEnd w:id="71"/>
    </w:p>
    <w:p w:rsidR="00C63AB9" w:rsidRDefault="004F47E7" w:rsidP="00B97C49">
      <w:pPr>
        <w:pStyle w:val="head4"/>
        <w:numPr>
          <w:ilvl w:val="3"/>
          <w:numId w:val="47"/>
        </w:numPr>
        <w:ind w:firstLine="52"/>
        <w:outlineLvl w:val="3"/>
        <w:rPr>
          <w:rFonts w:cs="David"/>
          <w:sz w:val="24"/>
          <w:szCs w:val="24"/>
        </w:rPr>
      </w:pPr>
      <w:r>
        <w:rPr>
          <w:rFonts w:cs="David" w:hint="cs"/>
          <w:sz w:val="24"/>
          <w:szCs w:val="24"/>
          <w:rtl/>
        </w:rPr>
        <w:t xml:space="preserve">התקבל </w:t>
      </w:r>
      <w:r w:rsidRPr="00BF0C28">
        <w:rPr>
          <w:rFonts w:cs="David"/>
          <w:sz w:val="24"/>
          <w:szCs w:val="24"/>
          <w:rtl/>
        </w:rPr>
        <w:t>אצל ועדת המכרזים מכתב כוונות,</w:t>
      </w:r>
      <w:r>
        <w:rPr>
          <w:rFonts w:cs="David"/>
          <w:sz w:val="24"/>
          <w:szCs w:val="24"/>
          <w:rtl/>
        </w:rPr>
        <w:t xml:space="preserve"> תשלח ועדת המכרזים לנציג המוסמך</w:t>
      </w:r>
      <w:r>
        <w:rPr>
          <w:rFonts w:cs="David" w:hint="cs"/>
          <w:sz w:val="24"/>
          <w:szCs w:val="24"/>
          <w:rtl/>
        </w:rPr>
        <w:t xml:space="preserve"> </w:t>
      </w:r>
      <w:r w:rsidRPr="00BF0C28">
        <w:rPr>
          <w:rFonts w:cs="David"/>
          <w:sz w:val="24"/>
          <w:szCs w:val="24"/>
          <w:rtl/>
        </w:rPr>
        <w:t>עותק מכל ההבהרות ו/או השינויים שהוצאו על ידה, העותק יישלח בדואר אלקטרוני. יובהר כי בכל מקרה על המציע להתעדכן באתר האינטרנט של המשרד</w:t>
      </w:r>
      <w:r w:rsidR="006C689D">
        <w:rPr>
          <w:rFonts w:cs="David" w:hint="cs"/>
          <w:sz w:val="24"/>
          <w:szCs w:val="24"/>
          <w:rtl/>
        </w:rPr>
        <w:t>.</w:t>
      </w: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176A59" w:rsidRPr="004F47E7" w:rsidRDefault="004F47E7" w:rsidP="004F47E7">
      <w:pPr>
        <w:overflowPunct w:val="0"/>
        <w:autoSpaceDE w:val="0"/>
        <w:autoSpaceDN w:val="0"/>
        <w:adjustRightInd w:val="0"/>
        <w:spacing w:line="360" w:lineRule="auto"/>
        <w:ind w:left="314"/>
        <w:textAlignment w:val="baseline"/>
        <w:rPr>
          <w:b/>
          <w:bCs/>
          <w:sz w:val="24"/>
          <w:szCs w:val="24"/>
        </w:rPr>
      </w:pPr>
      <w:r>
        <w:rPr>
          <w:rFonts w:hint="cs"/>
          <w:b/>
          <w:bCs/>
          <w:sz w:val="24"/>
          <w:szCs w:val="24"/>
          <w:rtl/>
        </w:rPr>
        <w:t>10.3</w:t>
      </w:r>
      <w:r>
        <w:rPr>
          <w:rFonts w:hint="cs"/>
          <w:b/>
          <w:bCs/>
          <w:sz w:val="24"/>
          <w:szCs w:val="24"/>
          <w:rtl/>
        </w:rPr>
        <w:tab/>
      </w:r>
      <w:r w:rsidR="00176A59" w:rsidRPr="004F47E7">
        <w:rPr>
          <w:b/>
          <w:bCs/>
          <w:sz w:val="24"/>
          <w:szCs w:val="24"/>
          <w:rtl/>
        </w:rPr>
        <w:t xml:space="preserve">   </w:t>
      </w:r>
      <w:r w:rsidR="00176A59" w:rsidRPr="004F47E7">
        <w:rPr>
          <w:rFonts w:hint="cs"/>
          <w:b/>
          <w:bCs/>
          <w:sz w:val="24"/>
          <w:szCs w:val="24"/>
          <w:rtl/>
        </w:rPr>
        <w:t xml:space="preserve">התחייבויות, אישורים ומסמכים שיש לצרף להצעה כחלק בלתי נפרד הימנה </w:t>
      </w:r>
      <w:r w:rsidR="00176A59" w:rsidRPr="004F47E7">
        <w:rPr>
          <w:b/>
          <w:bCs/>
          <w:sz w:val="24"/>
          <w:szCs w:val="24"/>
          <w:rtl/>
        </w:rPr>
        <w:t>–</w:t>
      </w:r>
    </w:p>
    <w:p w:rsidR="00176A59" w:rsidRPr="00A445A1" w:rsidRDefault="00176A59" w:rsidP="00AD2EFC">
      <w:pPr>
        <w:pStyle w:val="affffff5"/>
        <w:numPr>
          <w:ilvl w:val="2"/>
          <w:numId w:val="34"/>
        </w:numPr>
        <w:overflowPunct w:val="0"/>
        <w:autoSpaceDE w:val="0"/>
        <w:autoSpaceDN w:val="0"/>
        <w:adjustRightInd w:val="0"/>
        <w:spacing w:line="360" w:lineRule="auto"/>
        <w:jc w:val="both"/>
        <w:textAlignment w:val="baseline"/>
        <w:rPr>
          <w:rFonts w:cs="David"/>
          <w:b/>
          <w:bCs/>
          <w:sz w:val="24"/>
          <w:szCs w:val="24"/>
          <w:u w:val="single"/>
        </w:rPr>
      </w:pPr>
      <w:r w:rsidRPr="00A445A1">
        <w:rPr>
          <w:rFonts w:cs="David" w:hint="cs"/>
          <w:b/>
          <w:bCs/>
          <w:sz w:val="24"/>
          <w:szCs w:val="24"/>
          <w:u w:val="single"/>
          <w:rtl/>
        </w:rPr>
        <w:t xml:space="preserve">מסמכים להוכחת העמידה בתנאי הסף </w:t>
      </w:r>
      <w:r w:rsidRPr="00A445A1">
        <w:rPr>
          <w:rFonts w:cs="David"/>
          <w:b/>
          <w:bCs/>
          <w:sz w:val="24"/>
          <w:szCs w:val="24"/>
          <w:u w:val="single"/>
          <w:rtl/>
        </w:rPr>
        <w:t>–</w:t>
      </w:r>
      <w:r w:rsidRPr="00A445A1">
        <w:rPr>
          <w:rFonts w:cs="David" w:hint="cs"/>
          <w:sz w:val="24"/>
          <w:szCs w:val="24"/>
          <w:rtl/>
        </w:rPr>
        <w:t xml:space="preserve"> </w:t>
      </w:r>
    </w:p>
    <w:p w:rsidR="008D4F74" w:rsidRDefault="00176A59" w:rsidP="008D4F74">
      <w:pPr>
        <w:pStyle w:val="affffff5"/>
        <w:overflowPunct w:val="0"/>
        <w:autoSpaceDE w:val="0"/>
        <w:autoSpaceDN w:val="0"/>
        <w:adjustRightInd w:val="0"/>
        <w:spacing w:line="360" w:lineRule="auto"/>
        <w:ind w:left="1132"/>
        <w:jc w:val="both"/>
        <w:textAlignment w:val="baseline"/>
        <w:rPr>
          <w:rFonts w:cs="David"/>
          <w:sz w:val="24"/>
          <w:szCs w:val="24"/>
          <w:rtl/>
        </w:rPr>
      </w:pPr>
      <w:r w:rsidRPr="00EF0794">
        <w:rPr>
          <w:rFonts w:cs="David" w:hint="cs"/>
          <w:sz w:val="24"/>
          <w:szCs w:val="24"/>
          <w:rtl/>
        </w:rPr>
        <w:lastRenderedPageBreak/>
        <w:t xml:space="preserve">לשם הוכחת עמידתו של המציע בתנאי הסף כאמור בסעיף </w:t>
      </w:r>
      <w:r w:rsidR="001D035C" w:rsidRPr="00EF0794">
        <w:rPr>
          <w:rFonts w:cs="David" w:hint="cs"/>
          <w:sz w:val="24"/>
          <w:szCs w:val="24"/>
          <w:rtl/>
        </w:rPr>
        <w:t>8</w:t>
      </w:r>
      <w:r w:rsidRPr="00EF0794">
        <w:rPr>
          <w:rFonts w:cs="David" w:hint="cs"/>
          <w:sz w:val="24"/>
          <w:szCs w:val="24"/>
          <w:rtl/>
        </w:rPr>
        <w:t xml:space="preserve"> לעיל, </w:t>
      </w:r>
      <w:r w:rsidRPr="00EF0794">
        <w:rPr>
          <w:rFonts w:cs="David"/>
          <w:sz w:val="24"/>
          <w:szCs w:val="24"/>
          <w:rtl/>
        </w:rPr>
        <w:t xml:space="preserve">על </w:t>
      </w:r>
      <w:r w:rsidRPr="00EF0794">
        <w:rPr>
          <w:rFonts w:cs="David" w:hint="cs"/>
          <w:sz w:val="24"/>
          <w:szCs w:val="24"/>
          <w:rtl/>
        </w:rPr>
        <w:tab/>
      </w:r>
      <w:r w:rsidRPr="00EF0794">
        <w:rPr>
          <w:rFonts w:cs="David"/>
          <w:sz w:val="24"/>
          <w:szCs w:val="24"/>
          <w:rtl/>
        </w:rPr>
        <w:t>המציע לצרף</w:t>
      </w:r>
      <w:r w:rsidRPr="005964FB">
        <w:rPr>
          <w:rFonts w:cs="David"/>
          <w:sz w:val="24"/>
          <w:szCs w:val="24"/>
          <w:rtl/>
        </w:rPr>
        <w:t xml:space="preserve"> להצעתו את המסמכים הבאים:</w:t>
      </w:r>
    </w:p>
    <w:p w:rsidR="00D33795" w:rsidRDefault="00D33795" w:rsidP="008D4F74">
      <w:pPr>
        <w:pStyle w:val="affffff5"/>
        <w:overflowPunct w:val="0"/>
        <w:autoSpaceDE w:val="0"/>
        <w:autoSpaceDN w:val="0"/>
        <w:adjustRightInd w:val="0"/>
        <w:spacing w:line="360" w:lineRule="auto"/>
        <w:ind w:left="1132"/>
        <w:jc w:val="both"/>
        <w:textAlignment w:val="baseline"/>
        <w:rPr>
          <w:rFonts w:cs="David"/>
          <w:sz w:val="24"/>
          <w:szCs w:val="24"/>
          <w:rtl/>
        </w:rPr>
      </w:pPr>
    </w:p>
    <w:p w:rsidR="00176A59" w:rsidRPr="008D4F74" w:rsidRDefault="008D4F74" w:rsidP="00D33795">
      <w:pPr>
        <w:pStyle w:val="affffff5"/>
        <w:overflowPunct w:val="0"/>
        <w:autoSpaceDE w:val="0"/>
        <w:autoSpaceDN w:val="0"/>
        <w:adjustRightInd w:val="0"/>
        <w:spacing w:line="360" w:lineRule="auto"/>
        <w:ind w:left="1367" w:hanging="235"/>
        <w:jc w:val="both"/>
        <w:textAlignment w:val="baseline"/>
        <w:rPr>
          <w:rFonts w:cs="David"/>
          <w:b/>
          <w:bCs/>
          <w:sz w:val="24"/>
          <w:szCs w:val="24"/>
          <w:u w:val="single"/>
        </w:rPr>
      </w:pPr>
      <w:r w:rsidRPr="008D4F74">
        <w:rPr>
          <w:rFonts w:cs="David" w:hint="cs"/>
          <w:sz w:val="24"/>
          <w:szCs w:val="24"/>
          <w:rtl/>
        </w:rPr>
        <w:t xml:space="preserve">   10.</w:t>
      </w:r>
      <w:r w:rsidR="00A445A1">
        <w:rPr>
          <w:rFonts w:cs="David" w:hint="cs"/>
          <w:sz w:val="24"/>
          <w:szCs w:val="24"/>
          <w:rtl/>
        </w:rPr>
        <w:t>3</w:t>
      </w:r>
      <w:r w:rsidRPr="008D4F74">
        <w:rPr>
          <w:rFonts w:cs="David" w:hint="cs"/>
          <w:sz w:val="24"/>
          <w:szCs w:val="24"/>
          <w:rtl/>
        </w:rPr>
        <w:t>.1.1</w:t>
      </w:r>
      <w:r w:rsidR="001D035C" w:rsidRPr="008D4F74">
        <w:rPr>
          <w:rFonts w:cs="David" w:hint="cs"/>
          <w:sz w:val="24"/>
          <w:szCs w:val="24"/>
          <w:rtl/>
        </w:rPr>
        <w:t xml:space="preserve"> </w:t>
      </w:r>
      <w:r w:rsidR="00176A59" w:rsidRPr="008D4F74">
        <w:rPr>
          <w:rFonts w:cs="David"/>
          <w:sz w:val="24"/>
          <w:szCs w:val="24"/>
          <w:u w:val="single"/>
          <w:rtl/>
        </w:rPr>
        <w:t>מציע שהוא חברה/שותפות רשומה</w:t>
      </w:r>
      <w:r w:rsidR="00176A59" w:rsidRPr="008D4F74">
        <w:rPr>
          <w:rFonts w:cs="David" w:hint="cs"/>
          <w:sz w:val="24"/>
          <w:szCs w:val="24"/>
          <w:rtl/>
        </w:rPr>
        <w:t>- י</w:t>
      </w:r>
      <w:r w:rsidR="00176A59" w:rsidRPr="008D4F74">
        <w:rPr>
          <w:rFonts w:cs="David"/>
          <w:sz w:val="24"/>
          <w:szCs w:val="24"/>
          <w:rtl/>
        </w:rPr>
        <w:t>צרף להצעתו נסח חברה/שותפות עדכני מרשות התאגידים הניתן להפקה דרך אתר האינטרנט של רשות</w:t>
      </w:r>
      <w:r w:rsidR="00176A59" w:rsidRPr="008D4F74">
        <w:rPr>
          <w:rFonts w:cs="David" w:hint="cs"/>
          <w:sz w:val="24"/>
          <w:szCs w:val="24"/>
          <w:rtl/>
        </w:rPr>
        <w:t xml:space="preserve"> </w:t>
      </w:r>
      <w:r w:rsidR="00176A59" w:rsidRPr="008D4F74">
        <w:rPr>
          <w:rFonts w:cs="David"/>
          <w:sz w:val="24"/>
          <w:szCs w:val="24"/>
          <w:rtl/>
        </w:rPr>
        <w:t>התאגידים שכתובתו</w:t>
      </w:r>
      <w:r w:rsidR="008317C1">
        <w:rPr>
          <w:rFonts w:cs="David" w:hint="cs"/>
          <w:sz w:val="24"/>
          <w:szCs w:val="24"/>
          <w:rtl/>
        </w:rPr>
        <w:t xml:space="preserve">   </w:t>
      </w:r>
      <w:hyperlink r:id="rId17" w:history="1">
        <w:r w:rsidR="00176A59" w:rsidRPr="008D4F74">
          <w:rPr>
            <w:rStyle w:val="Hyperlink"/>
            <w:rFonts w:cs="David"/>
            <w:sz w:val="24"/>
            <w:szCs w:val="24"/>
          </w:rPr>
          <w:t>www.justice.gov.il/MOJHeb/RashamHachvarot</w:t>
        </w:r>
      </w:hyperlink>
      <w:r w:rsidR="00176A59" w:rsidRPr="008D4F74">
        <w:rPr>
          <w:rFonts w:cs="David"/>
          <w:sz w:val="24"/>
          <w:szCs w:val="24"/>
          <w:rtl/>
        </w:rPr>
        <w:t xml:space="preserve">. </w:t>
      </w:r>
    </w:p>
    <w:p w:rsidR="00176A59" w:rsidRPr="001D035C" w:rsidRDefault="008317C1" w:rsidP="001D035C">
      <w:pPr>
        <w:overflowPunct w:val="0"/>
        <w:autoSpaceDE w:val="0"/>
        <w:autoSpaceDN w:val="0"/>
        <w:adjustRightInd w:val="0"/>
        <w:spacing w:line="360" w:lineRule="auto"/>
        <w:ind w:left="360" w:firstLine="720"/>
        <w:jc w:val="both"/>
        <w:textAlignment w:val="baseline"/>
        <w:rPr>
          <w:sz w:val="24"/>
          <w:szCs w:val="24"/>
          <w:u w:val="single"/>
          <w:rtl/>
        </w:rPr>
      </w:pPr>
      <w:r w:rsidRPr="008317C1">
        <w:rPr>
          <w:rFonts w:hint="cs"/>
          <w:sz w:val="24"/>
          <w:szCs w:val="24"/>
          <w:rtl/>
        </w:rPr>
        <w:t xml:space="preserve">    </w:t>
      </w:r>
      <w:r w:rsidR="00176A59" w:rsidRPr="001D035C">
        <w:rPr>
          <w:rFonts w:hint="cs"/>
          <w:sz w:val="24"/>
          <w:szCs w:val="24"/>
          <w:u w:val="single"/>
          <w:rtl/>
        </w:rPr>
        <w:t>מציע שהוא עוסק מורשה</w:t>
      </w:r>
      <w:r w:rsidR="00176A59" w:rsidRPr="001D035C">
        <w:rPr>
          <w:rFonts w:hint="cs"/>
          <w:sz w:val="24"/>
          <w:szCs w:val="24"/>
          <w:rtl/>
        </w:rPr>
        <w:t>- יצרף להצעתו תעודת עוסק מורשה.</w:t>
      </w:r>
    </w:p>
    <w:p w:rsidR="001D035C" w:rsidRDefault="008317C1" w:rsidP="00D33795">
      <w:pPr>
        <w:overflowPunct w:val="0"/>
        <w:autoSpaceDE w:val="0"/>
        <w:autoSpaceDN w:val="0"/>
        <w:adjustRightInd w:val="0"/>
        <w:spacing w:line="360" w:lineRule="auto"/>
        <w:ind w:left="360" w:firstLine="720"/>
        <w:jc w:val="both"/>
        <w:textAlignment w:val="baseline"/>
        <w:rPr>
          <w:sz w:val="24"/>
          <w:szCs w:val="24"/>
          <w:rtl/>
        </w:rPr>
      </w:pPr>
      <w:r w:rsidRPr="008317C1">
        <w:rPr>
          <w:rFonts w:hint="cs"/>
          <w:sz w:val="24"/>
          <w:szCs w:val="24"/>
          <w:rtl/>
        </w:rPr>
        <w:t xml:space="preserve">    </w:t>
      </w:r>
      <w:r w:rsidR="00176A59" w:rsidRPr="001D035C">
        <w:rPr>
          <w:rFonts w:hint="cs"/>
          <w:sz w:val="24"/>
          <w:szCs w:val="24"/>
          <w:u w:val="single"/>
          <w:rtl/>
        </w:rPr>
        <w:t>מציע שהוא עוסק פטור</w:t>
      </w:r>
      <w:r w:rsidR="00176A59" w:rsidRPr="001D035C">
        <w:rPr>
          <w:rFonts w:hint="cs"/>
          <w:sz w:val="24"/>
          <w:szCs w:val="24"/>
          <w:rtl/>
        </w:rPr>
        <w:t>- יצרף להצעתו תעודת עוסק פטו</w:t>
      </w:r>
      <w:r w:rsidR="001D035C">
        <w:rPr>
          <w:rFonts w:hint="cs"/>
          <w:sz w:val="24"/>
          <w:szCs w:val="24"/>
          <w:rtl/>
        </w:rPr>
        <w:t>ר</w:t>
      </w:r>
      <w:r w:rsidR="00DA5157">
        <w:rPr>
          <w:rFonts w:hint="cs"/>
          <w:sz w:val="24"/>
          <w:szCs w:val="24"/>
          <w:rtl/>
        </w:rPr>
        <w:t>.</w:t>
      </w:r>
    </w:p>
    <w:p w:rsidR="00176A59" w:rsidRDefault="008317C1" w:rsidP="00D33795">
      <w:pPr>
        <w:overflowPunct w:val="0"/>
        <w:autoSpaceDE w:val="0"/>
        <w:autoSpaceDN w:val="0"/>
        <w:adjustRightInd w:val="0"/>
        <w:spacing w:line="360" w:lineRule="auto"/>
        <w:ind w:left="360" w:firstLine="720"/>
        <w:jc w:val="both"/>
        <w:textAlignment w:val="baseline"/>
        <w:rPr>
          <w:sz w:val="24"/>
          <w:szCs w:val="24"/>
          <w:u w:val="single"/>
          <w:rtl/>
        </w:rPr>
      </w:pPr>
      <w:r w:rsidRPr="008317C1">
        <w:rPr>
          <w:rFonts w:hint="cs"/>
          <w:sz w:val="24"/>
          <w:szCs w:val="24"/>
          <w:rtl/>
        </w:rPr>
        <w:t xml:space="preserve">    </w:t>
      </w:r>
      <w:r w:rsidR="00176A59" w:rsidRPr="001D035C">
        <w:rPr>
          <w:rFonts w:hint="cs"/>
          <w:sz w:val="24"/>
          <w:szCs w:val="24"/>
          <w:u w:val="single"/>
          <w:rtl/>
        </w:rPr>
        <w:t>מציע שהוא עמותה</w:t>
      </w:r>
      <w:r w:rsidR="00176A59" w:rsidRPr="001D035C">
        <w:rPr>
          <w:rFonts w:hint="cs"/>
          <w:sz w:val="24"/>
          <w:szCs w:val="24"/>
          <w:rtl/>
        </w:rPr>
        <w:t xml:space="preserve"> </w:t>
      </w:r>
      <w:r w:rsidR="00176A59" w:rsidRPr="001D035C">
        <w:rPr>
          <w:sz w:val="24"/>
          <w:szCs w:val="24"/>
          <w:rtl/>
        </w:rPr>
        <w:t>–</w:t>
      </w:r>
      <w:r w:rsidR="00176A59" w:rsidRPr="001D035C">
        <w:rPr>
          <w:rFonts w:hint="cs"/>
          <w:sz w:val="24"/>
          <w:szCs w:val="24"/>
          <w:rtl/>
        </w:rPr>
        <w:t xml:space="preserve"> יצרף </w:t>
      </w:r>
      <w:r w:rsidR="00176A59" w:rsidRPr="001D035C">
        <w:rPr>
          <w:sz w:val="24"/>
          <w:szCs w:val="24"/>
          <w:rtl/>
        </w:rPr>
        <w:t>אישור ניהול תקין מרשם העמותות</w:t>
      </w:r>
      <w:r w:rsidR="00176A59" w:rsidRPr="001D035C">
        <w:rPr>
          <w:rFonts w:hint="cs"/>
          <w:sz w:val="24"/>
          <w:szCs w:val="24"/>
          <w:rtl/>
        </w:rPr>
        <w:t>.</w:t>
      </w:r>
    </w:p>
    <w:p w:rsidR="008317C1" w:rsidRPr="00A445A1" w:rsidRDefault="008317C1" w:rsidP="00D33795">
      <w:pPr>
        <w:overflowPunct w:val="0"/>
        <w:autoSpaceDE w:val="0"/>
        <w:autoSpaceDN w:val="0"/>
        <w:adjustRightInd w:val="0"/>
        <w:spacing w:line="360" w:lineRule="auto"/>
        <w:jc w:val="both"/>
        <w:textAlignment w:val="baseline"/>
        <w:rPr>
          <w:sz w:val="24"/>
          <w:szCs w:val="24"/>
          <w:u w:val="single"/>
        </w:rPr>
      </w:pPr>
    </w:p>
    <w:p w:rsidR="00176A59" w:rsidRPr="00A445A1" w:rsidRDefault="008317C1" w:rsidP="00D33795">
      <w:pPr>
        <w:pStyle w:val="affffff5"/>
        <w:numPr>
          <w:ilvl w:val="3"/>
          <w:numId w:val="35"/>
        </w:numPr>
        <w:overflowPunct w:val="0"/>
        <w:autoSpaceDE w:val="0"/>
        <w:autoSpaceDN w:val="0"/>
        <w:adjustRightInd w:val="0"/>
        <w:spacing w:line="360" w:lineRule="auto"/>
        <w:ind w:hanging="389"/>
        <w:jc w:val="both"/>
        <w:textAlignment w:val="baseline"/>
        <w:rPr>
          <w:rFonts w:cs="David"/>
          <w:sz w:val="24"/>
          <w:szCs w:val="24"/>
        </w:rPr>
      </w:pPr>
      <w:r w:rsidRPr="00A445A1">
        <w:rPr>
          <w:rFonts w:cs="David" w:hint="cs"/>
          <w:sz w:val="24"/>
          <w:szCs w:val="24"/>
          <w:rtl/>
        </w:rPr>
        <w:t xml:space="preserve"> </w:t>
      </w:r>
      <w:r w:rsidR="00176A59" w:rsidRPr="00A445A1">
        <w:rPr>
          <w:rFonts w:cs="David" w:hint="cs"/>
          <w:sz w:val="24"/>
          <w:szCs w:val="24"/>
          <w:rtl/>
        </w:rPr>
        <w:t>אישורים הנדרשים לפי חוק עסקאות גופים ציבוריים</w:t>
      </w:r>
      <w:r w:rsidRPr="00A445A1">
        <w:rPr>
          <w:rFonts w:cs="David" w:hint="cs"/>
          <w:sz w:val="24"/>
          <w:szCs w:val="24"/>
          <w:rtl/>
        </w:rPr>
        <w:t xml:space="preserve">, התשל"ו -1976, תקנותיו </w:t>
      </w:r>
      <w:r w:rsidR="00176A59" w:rsidRPr="00A445A1">
        <w:rPr>
          <w:rFonts w:cs="David" w:hint="cs"/>
          <w:sz w:val="24"/>
          <w:szCs w:val="24"/>
          <w:rtl/>
        </w:rPr>
        <w:t xml:space="preserve">והכללים לפיו: </w:t>
      </w:r>
    </w:p>
    <w:p w:rsidR="00176A59" w:rsidRPr="005964FB" w:rsidRDefault="00176A59" w:rsidP="00AD2EFC">
      <w:pPr>
        <w:pStyle w:val="affffff5"/>
        <w:numPr>
          <w:ilvl w:val="1"/>
          <w:numId w:val="22"/>
        </w:numPr>
        <w:tabs>
          <w:tab w:val="clear" w:pos="1222"/>
        </w:tabs>
        <w:overflowPunct w:val="0"/>
        <w:autoSpaceDE w:val="0"/>
        <w:autoSpaceDN w:val="0"/>
        <w:adjustRightInd w:val="0"/>
        <w:spacing w:after="0" w:line="360" w:lineRule="auto"/>
        <w:ind w:left="2266" w:hanging="567"/>
        <w:jc w:val="both"/>
        <w:textAlignment w:val="baseline"/>
        <w:rPr>
          <w:rFonts w:cs="David"/>
          <w:sz w:val="24"/>
          <w:szCs w:val="24"/>
        </w:rPr>
      </w:pPr>
      <w:r w:rsidRPr="005964FB">
        <w:rPr>
          <w:rFonts w:cs="David"/>
          <w:sz w:val="24"/>
          <w:szCs w:val="24"/>
          <w:rtl/>
        </w:rPr>
        <w:t>אישור מפקיד מורשה, רו"ח או יועץ מס או מאתר האינטרנט של רשות המיסים</w:t>
      </w:r>
      <w:r w:rsidRPr="005964FB">
        <w:rPr>
          <w:rFonts w:cs="David" w:hint="cs"/>
          <w:sz w:val="24"/>
          <w:szCs w:val="24"/>
          <w:rtl/>
        </w:rPr>
        <w:t xml:space="preserve">,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w:t>
      </w:r>
      <w:r w:rsidRPr="005964FB">
        <w:rPr>
          <w:rFonts w:cs="David"/>
          <w:sz w:val="24"/>
          <w:szCs w:val="24"/>
          <w:rtl/>
        </w:rPr>
        <w:t>–</w:t>
      </w:r>
      <w:r w:rsidRPr="005964FB">
        <w:rPr>
          <w:rFonts w:cs="David" w:hint="cs"/>
          <w:sz w:val="24"/>
          <w:szCs w:val="24"/>
          <w:rtl/>
        </w:rPr>
        <w:t xml:space="preserve"> 1975. </w:t>
      </w:r>
    </w:p>
    <w:p w:rsidR="00176A59" w:rsidRPr="00EF0794" w:rsidRDefault="00176A59" w:rsidP="00D74A83">
      <w:pPr>
        <w:pStyle w:val="affffff5"/>
        <w:numPr>
          <w:ilvl w:val="1"/>
          <w:numId w:val="22"/>
        </w:numPr>
        <w:tabs>
          <w:tab w:val="clear" w:pos="1222"/>
          <w:tab w:val="num" w:pos="2266"/>
        </w:tabs>
        <w:overflowPunct w:val="0"/>
        <w:autoSpaceDE w:val="0"/>
        <w:autoSpaceDN w:val="0"/>
        <w:adjustRightInd w:val="0"/>
        <w:spacing w:after="0" w:line="360" w:lineRule="auto"/>
        <w:ind w:left="2266" w:hanging="567"/>
        <w:jc w:val="both"/>
        <w:textAlignment w:val="baseline"/>
        <w:rPr>
          <w:rFonts w:cs="David"/>
          <w:sz w:val="24"/>
          <w:szCs w:val="24"/>
        </w:rPr>
      </w:pPr>
      <w:r w:rsidRPr="001D035C">
        <w:rPr>
          <w:rFonts w:cs="David" w:hint="cs"/>
          <w:sz w:val="24"/>
          <w:szCs w:val="24"/>
          <w:rtl/>
        </w:rPr>
        <w:t xml:space="preserve">אישור בדבר שמירה על חוקי עבודה </w:t>
      </w:r>
      <w:r w:rsidR="00D74A83" w:rsidRPr="00D74A83">
        <w:rPr>
          <w:rFonts w:cs="David" w:hint="cs"/>
          <w:sz w:val="24"/>
          <w:szCs w:val="24"/>
          <w:rtl/>
        </w:rPr>
        <w:t>ו</w:t>
      </w:r>
      <w:r w:rsidRPr="00D74A83">
        <w:rPr>
          <w:rFonts w:cs="David" w:hint="cs"/>
          <w:sz w:val="24"/>
          <w:szCs w:val="24"/>
          <w:rtl/>
        </w:rPr>
        <w:t xml:space="preserve">בדבר היעדר הרשעות בעבירות לפי חוק עובדים זרים, התשנ"א-1991 וחוק שכר מינימום, התשמ"ז </w:t>
      </w:r>
      <w:r w:rsidRPr="00EF0794">
        <w:rPr>
          <w:rFonts w:cs="David" w:hint="cs"/>
          <w:sz w:val="24"/>
          <w:szCs w:val="24"/>
          <w:rtl/>
        </w:rPr>
        <w:t xml:space="preserve">1987), בנוסח המצורף כנספח </w:t>
      </w:r>
      <w:r w:rsidR="00D74A83" w:rsidRPr="00EF0794">
        <w:rPr>
          <w:rFonts w:cs="David" w:hint="cs"/>
          <w:sz w:val="24"/>
          <w:szCs w:val="24"/>
          <w:rtl/>
        </w:rPr>
        <w:t>ד'/ד'1</w:t>
      </w:r>
      <w:r w:rsidRPr="00EF0794">
        <w:rPr>
          <w:rFonts w:cs="David" w:hint="cs"/>
          <w:sz w:val="24"/>
          <w:szCs w:val="24"/>
          <w:rtl/>
        </w:rPr>
        <w:t xml:space="preserve"> למכרז זה.</w:t>
      </w:r>
    </w:p>
    <w:p w:rsidR="004B45DC" w:rsidRDefault="004B45DC" w:rsidP="004B45DC">
      <w:pPr>
        <w:pStyle w:val="affffff5"/>
        <w:overflowPunct w:val="0"/>
        <w:autoSpaceDE w:val="0"/>
        <w:autoSpaceDN w:val="0"/>
        <w:adjustRightInd w:val="0"/>
        <w:spacing w:after="0" w:line="360" w:lineRule="auto"/>
        <w:ind w:left="2266"/>
        <w:jc w:val="both"/>
        <w:textAlignment w:val="baseline"/>
        <w:rPr>
          <w:rFonts w:cs="David"/>
          <w:sz w:val="24"/>
          <w:szCs w:val="24"/>
        </w:rPr>
      </w:pPr>
    </w:p>
    <w:p w:rsidR="004B45DC" w:rsidRDefault="008A3650" w:rsidP="004B45DC">
      <w:pPr>
        <w:overflowPunct w:val="0"/>
        <w:autoSpaceDE w:val="0"/>
        <w:autoSpaceDN w:val="0"/>
        <w:adjustRightInd w:val="0"/>
        <w:spacing w:line="360" w:lineRule="auto"/>
        <w:ind w:left="720" w:firstLine="553"/>
        <w:jc w:val="both"/>
        <w:textAlignment w:val="baseline"/>
        <w:rPr>
          <w:color w:val="FF0000"/>
          <w:sz w:val="24"/>
          <w:szCs w:val="24"/>
          <w:rtl/>
        </w:rPr>
      </w:pPr>
      <w:r w:rsidRPr="00EF0794">
        <w:rPr>
          <w:rFonts w:hint="cs"/>
          <w:sz w:val="24"/>
          <w:szCs w:val="24"/>
          <w:rtl/>
        </w:rPr>
        <w:t xml:space="preserve">10.3.1.2 </w:t>
      </w:r>
      <w:r w:rsidRPr="00EF0794">
        <w:rPr>
          <w:rFonts w:hint="eastAsia"/>
          <w:sz w:val="24"/>
          <w:szCs w:val="24"/>
          <w:rtl/>
        </w:rPr>
        <w:t>ערבות</w:t>
      </w:r>
      <w:r w:rsidRPr="00EF0794">
        <w:rPr>
          <w:sz w:val="24"/>
          <w:szCs w:val="24"/>
          <w:rtl/>
        </w:rPr>
        <w:t xml:space="preserve"> </w:t>
      </w:r>
      <w:r w:rsidRPr="00EF0794">
        <w:rPr>
          <w:rFonts w:hint="eastAsia"/>
          <w:sz w:val="24"/>
          <w:szCs w:val="24"/>
          <w:rtl/>
        </w:rPr>
        <w:t>מכרז</w:t>
      </w:r>
      <w:r w:rsidRPr="00EF0794">
        <w:rPr>
          <w:sz w:val="24"/>
          <w:szCs w:val="24"/>
          <w:rtl/>
        </w:rPr>
        <w:t xml:space="preserve"> </w:t>
      </w:r>
      <w:r w:rsidRPr="00EF0794">
        <w:rPr>
          <w:rFonts w:hint="eastAsia"/>
          <w:sz w:val="24"/>
          <w:szCs w:val="24"/>
          <w:rtl/>
        </w:rPr>
        <w:t>בנוסח</w:t>
      </w:r>
      <w:r w:rsidRPr="00EF0794">
        <w:rPr>
          <w:sz w:val="24"/>
          <w:szCs w:val="24"/>
          <w:rtl/>
        </w:rPr>
        <w:t xml:space="preserve"> </w:t>
      </w:r>
      <w:r w:rsidRPr="00EF0794">
        <w:rPr>
          <w:rFonts w:hint="eastAsia"/>
          <w:sz w:val="24"/>
          <w:szCs w:val="24"/>
          <w:rtl/>
        </w:rPr>
        <w:t>המצורף</w:t>
      </w:r>
      <w:r w:rsidRPr="00EF0794">
        <w:rPr>
          <w:sz w:val="24"/>
          <w:szCs w:val="24"/>
          <w:rtl/>
        </w:rPr>
        <w:t xml:space="preserve"> </w:t>
      </w:r>
      <w:r w:rsidRPr="00EF0794">
        <w:rPr>
          <w:rFonts w:hint="eastAsia"/>
          <w:sz w:val="24"/>
          <w:szCs w:val="24"/>
          <w:rtl/>
        </w:rPr>
        <w:t>כנספח</w:t>
      </w:r>
      <w:r w:rsidR="004B45DC" w:rsidRPr="00EF0794">
        <w:rPr>
          <w:rFonts w:hint="cs"/>
          <w:sz w:val="24"/>
          <w:szCs w:val="24"/>
          <w:rtl/>
        </w:rPr>
        <w:t xml:space="preserve"> ו'</w:t>
      </w:r>
      <w:r w:rsidRPr="00EF0794">
        <w:rPr>
          <w:sz w:val="24"/>
          <w:szCs w:val="24"/>
          <w:rtl/>
        </w:rPr>
        <w:t xml:space="preserve"> </w:t>
      </w:r>
      <w:r w:rsidRPr="00EF0794">
        <w:rPr>
          <w:rFonts w:hint="eastAsia"/>
          <w:sz w:val="24"/>
          <w:szCs w:val="24"/>
          <w:rtl/>
        </w:rPr>
        <w:t>למסמכי</w:t>
      </w:r>
      <w:r w:rsidRPr="00EF0794">
        <w:rPr>
          <w:sz w:val="24"/>
          <w:szCs w:val="24"/>
          <w:rtl/>
        </w:rPr>
        <w:t xml:space="preserve"> </w:t>
      </w:r>
      <w:r w:rsidRPr="00EF0794">
        <w:rPr>
          <w:rFonts w:hint="eastAsia"/>
          <w:sz w:val="24"/>
          <w:szCs w:val="24"/>
          <w:rtl/>
        </w:rPr>
        <w:t>המכרז</w:t>
      </w:r>
    </w:p>
    <w:p w:rsidR="008317C1" w:rsidRPr="008D4F74" w:rsidRDefault="008317C1" w:rsidP="008317C1">
      <w:pPr>
        <w:pStyle w:val="affffff5"/>
        <w:overflowPunct w:val="0"/>
        <w:autoSpaceDE w:val="0"/>
        <w:autoSpaceDN w:val="0"/>
        <w:adjustRightInd w:val="0"/>
        <w:spacing w:after="0" w:line="360" w:lineRule="auto"/>
        <w:ind w:left="2266"/>
        <w:jc w:val="both"/>
        <w:textAlignment w:val="baseline"/>
        <w:rPr>
          <w:rFonts w:cs="David"/>
          <w:sz w:val="24"/>
          <w:szCs w:val="24"/>
        </w:rPr>
      </w:pPr>
    </w:p>
    <w:p w:rsidR="00176A59" w:rsidRPr="004B45DC" w:rsidRDefault="009107AB" w:rsidP="009107AB">
      <w:pPr>
        <w:pStyle w:val="affffff5"/>
        <w:numPr>
          <w:ilvl w:val="3"/>
          <w:numId w:val="44"/>
        </w:numPr>
        <w:overflowPunct w:val="0"/>
        <w:autoSpaceDE w:val="0"/>
        <w:autoSpaceDN w:val="0"/>
        <w:adjustRightInd w:val="0"/>
        <w:spacing w:line="360" w:lineRule="auto"/>
        <w:ind w:hanging="437"/>
        <w:jc w:val="both"/>
        <w:textAlignment w:val="baseline"/>
        <w:rPr>
          <w:rFonts w:cs="David"/>
          <w:b/>
          <w:bCs/>
          <w:sz w:val="24"/>
          <w:szCs w:val="24"/>
          <w:u w:val="single"/>
        </w:rPr>
      </w:pPr>
      <w:ins w:id="72" w:author="moital" w:date="2016-06-26T14:41:00Z">
        <w:r>
          <w:rPr>
            <w:rFonts w:cs="David" w:hint="cs"/>
            <w:sz w:val="24"/>
            <w:szCs w:val="24"/>
            <w:rtl/>
          </w:rPr>
          <w:t xml:space="preserve">המציע ימלא כנדרש את נספח ז' "ניסיון המציע" ויפרט את </w:t>
        </w:r>
      </w:ins>
      <w:del w:id="73" w:author="moital" w:date="2016-06-26T14:40:00Z">
        <w:r w:rsidR="00176A59" w:rsidRPr="00EF0794" w:rsidDel="009107AB">
          <w:rPr>
            <w:rFonts w:cs="David" w:hint="cs"/>
            <w:sz w:val="24"/>
            <w:szCs w:val="24"/>
            <w:rtl/>
          </w:rPr>
          <w:delText xml:space="preserve">מסמכים </w:delText>
        </w:r>
        <w:r w:rsidR="00176A59" w:rsidRPr="00EF0794" w:rsidDel="009107AB">
          <w:rPr>
            <w:rFonts w:cs="David"/>
            <w:sz w:val="24"/>
            <w:szCs w:val="24"/>
            <w:rtl/>
          </w:rPr>
          <w:delText>שיפרטו את ניסיונו הרלוונטי של המציע</w:delText>
        </w:r>
      </w:del>
      <w:ins w:id="74" w:author="moital" w:date="2016-06-26T14:36:00Z">
        <w:r>
          <w:rPr>
            <w:rFonts w:cs="David" w:hint="cs"/>
            <w:sz w:val="24"/>
            <w:szCs w:val="24"/>
            <w:rtl/>
          </w:rPr>
          <w:t xml:space="preserve">, </w:t>
        </w:r>
      </w:ins>
      <w:ins w:id="75" w:author="moital" w:date="2016-06-26T14:38:00Z">
        <w:r>
          <w:rPr>
            <w:rFonts w:cs="David" w:hint="cs"/>
            <w:sz w:val="24"/>
            <w:szCs w:val="24"/>
            <w:rtl/>
          </w:rPr>
          <w:t>היקף ומהות הפרויקטים</w:t>
        </w:r>
      </w:ins>
      <w:ins w:id="76" w:author="moital" w:date="2016-06-26T14:41:00Z">
        <w:r>
          <w:rPr>
            <w:rFonts w:cs="David" w:hint="cs"/>
            <w:sz w:val="24"/>
            <w:szCs w:val="24"/>
            <w:rtl/>
          </w:rPr>
          <w:t xml:space="preserve"> שביצע</w:t>
        </w:r>
      </w:ins>
      <w:ins w:id="77" w:author="moital" w:date="2016-06-26T14:38:00Z">
        <w:r>
          <w:rPr>
            <w:rFonts w:cs="David" w:hint="cs"/>
            <w:sz w:val="24"/>
            <w:szCs w:val="24"/>
            <w:rtl/>
          </w:rPr>
          <w:t xml:space="preserve">, פרטים בדבר השכלה, </w:t>
        </w:r>
      </w:ins>
      <w:ins w:id="78" w:author="moital" w:date="2016-06-26T14:39:00Z">
        <w:r>
          <w:rPr>
            <w:rFonts w:cs="David" w:hint="cs"/>
            <w:sz w:val="24"/>
            <w:szCs w:val="24"/>
            <w:rtl/>
          </w:rPr>
          <w:t>כישורים</w:t>
        </w:r>
      </w:ins>
      <w:ins w:id="79" w:author="moital" w:date="2016-06-26T14:38:00Z">
        <w:r>
          <w:rPr>
            <w:rFonts w:cs="David" w:hint="cs"/>
            <w:sz w:val="24"/>
            <w:szCs w:val="24"/>
            <w:rtl/>
          </w:rPr>
          <w:t xml:space="preserve"> וניסיון</w:t>
        </w:r>
      </w:ins>
      <w:ins w:id="80" w:author="moital" w:date="2016-06-26T14:39:00Z">
        <w:r>
          <w:rPr>
            <w:rFonts w:cs="David" w:hint="cs"/>
            <w:sz w:val="24"/>
            <w:szCs w:val="24"/>
            <w:rtl/>
          </w:rPr>
          <w:t>. בנוסף יצרף המציע קורות חיים לפי שנים, מסמכים, תעודות</w:t>
        </w:r>
      </w:ins>
      <w:del w:id="81" w:author="moital" w:date="2016-06-26T14:40:00Z">
        <w:r w:rsidR="00176A59" w:rsidRPr="00EF0794" w:rsidDel="009107AB">
          <w:rPr>
            <w:rFonts w:cs="David" w:hint="cs"/>
            <w:sz w:val="24"/>
            <w:szCs w:val="24"/>
            <w:rtl/>
          </w:rPr>
          <w:delText xml:space="preserve"> </w:delText>
        </w:r>
      </w:del>
      <w:r w:rsidR="00176A59" w:rsidRPr="00EF0794">
        <w:rPr>
          <w:rFonts w:cs="David" w:hint="cs"/>
          <w:sz w:val="24"/>
          <w:szCs w:val="24"/>
          <w:rtl/>
        </w:rPr>
        <w:t>והמלצות</w:t>
      </w:r>
      <w:ins w:id="82" w:author="moital" w:date="2016-06-26T14:40:00Z">
        <w:r>
          <w:rPr>
            <w:rFonts w:cs="David" w:hint="cs"/>
            <w:sz w:val="24"/>
            <w:szCs w:val="24"/>
            <w:rtl/>
          </w:rPr>
          <w:t xml:space="preserve"> שיפרטו את ניסיונו הרלוונטי והשכלתו</w:t>
        </w:r>
      </w:ins>
      <w:r w:rsidR="00176A59" w:rsidRPr="00EF0794">
        <w:rPr>
          <w:rFonts w:cs="David"/>
          <w:sz w:val="24"/>
          <w:szCs w:val="24"/>
          <w:rtl/>
        </w:rPr>
        <w:t xml:space="preserve">, </w:t>
      </w:r>
      <w:del w:id="83" w:author="moital" w:date="2016-06-26T14:41:00Z">
        <w:r w:rsidR="00176A59" w:rsidRPr="00EF0794" w:rsidDel="009107AB">
          <w:rPr>
            <w:rFonts w:cs="David"/>
            <w:sz w:val="24"/>
            <w:szCs w:val="24"/>
            <w:rtl/>
          </w:rPr>
          <w:delText>ו</w:delText>
        </w:r>
        <w:r w:rsidR="00176A59" w:rsidRPr="00EF0794" w:rsidDel="009107AB">
          <w:rPr>
            <w:rFonts w:cs="David" w:hint="cs"/>
            <w:sz w:val="24"/>
            <w:szCs w:val="24"/>
            <w:rtl/>
          </w:rPr>
          <w:delText>כן</w:delText>
        </w:r>
        <w:r w:rsidR="00176A59" w:rsidRPr="00EF0794" w:rsidDel="009107AB">
          <w:rPr>
            <w:rFonts w:cs="David"/>
            <w:sz w:val="24"/>
            <w:szCs w:val="24"/>
            <w:rtl/>
          </w:rPr>
          <w:delText xml:space="preserve"> נספח </w:delText>
        </w:r>
        <w:r w:rsidR="00D74A83" w:rsidRPr="00EF0794" w:rsidDel="009107AB">
          <w:rPr>
            <w:rFonts w:cs="David" w:hint="cs"/>
            <w:sz w:val="24"/>
            <w:szCs w:val="24"/>
            <w:rtl/>
          </w:rPr>
          <w:delText>ז</w:delText>
        </w:r>
        <w:r w:rsidR="00176A59" w:rsidRPr="00EF0794" w:rsidDel="009107AB">
          <w:rPr>
            <w:rFonts w:cs="David"/>
            <w:sz w:val="24"/>
            <w:szCs w:val="24"/>
            <w:rtl/>
          </w:rPr>
          <w:delText>'-</w:delText>
        </w:r>
        <w:r w:rsidR="00176A59" w:rsidRPr="004B45DC" w:rsidDel="009107AB">
          <w:rPr>
            <w:rFonts w:cs="David"/>
            <w:sz w:val="24"/>
            <w:szCs w:val="24"/>
            <w:rtl/>
          </w:rPr>
          <w:delText xml:space="preserve"> </w:delText>
        </w:r>
        <w:r w:rsidR="00176A59" w:rsidRPr="004B45DC" w:rsidDel="009107AB">
          <w:rPr>
            <w:rFonts w:cs="David" w:hint="cs"/>
            <w:sz w:val="24"/>
            <w:szCs w:val="24"/>
            <w:rtl/>
          </w:rPr>
          <w:delText>"</w:delText>
        </w:r>
        <w:r w:rsidR="00176A59" w:rsidRPr="004B45DC" w:rsidDel="009107AB">
          <w:rPr>
            <w:rFonts w:cs="David"/>
            <w:sz w:val="24"/>
            <w:szCs w:val="24"/>
            <w:rtl/>
          </w:rPr>
          <w:delText xml:space="preserve">ניסיון המציע" </w:delText>
        </w:r>
        <w:r w:rsidR="00176A59" w:rsidRPr="004B45DC" w:rsidDel="009107AB">
          <w:rPr>
            <w:rFonts w:cs="David" w:hint="cs"/>
            <w:sz w:val="24"/>
            <w:szCs w:val="24"/>
            <w:rtl/>
          </w:rPr>
          <w:delText xml:space="preserve">מלא כנדרש </w:delText>
        </w:r>
      </w:del>
      <w:r w:rsidR="00176A59" w:rsidRPr="004B45DC">
        <w:rPr>
          <w:rFonts w:cs="David" w:hint="cs"/>
          <w:sz w:val="24"/>
          <w:szCs w:val="24"/>
          <w:rtl/>
        </w:rPr>
        <w:t>כמו כן יש</w:t>
      </w:r>
      <w:r w:rsidR="00176A59" w:rsidRPr="004B45DC">
        <w:rPr>
          <w:rFonts w:cs="David"/>
          <w:sz w:val="24"/>
          <w:szCs w:val="24"/>
          <w:rtl/>
        </w:rPr>
        <w:t xml:space="preserve"> לציין אנשי קשר שבאפשרותם להמליץ על המציע </w:t>
      </w:r>
      <w:del w:id="84" w:author="moital" w:date="2016-06-26T14:33:00Z">
        <w:r w:rsidR="00176A59" w:rsidRPr="004B45DC" w:rsidDel="009107AB">
          <w:rPr>
            <w:rFonts w:cs="David"/>
            <w:sz w:val="24"/>
            <w:szCs w:val="24"/>
            <w:rtl/>
          </w:rPr>
          <w:delText>ו</w:delText>
        </w:r>
        <w:r w:rsidR="00176A59" w:rsidRPr="004B45DC" w:rsidDel="009107AB">
          <w:rPr>
            <w:rFonts w:cs="David" w:hint="cs"/>
            <w:sz w:val="24"/>
            <w:szCs w:val="24"/>
            <w:rtl/>
          </w:rPr>
          <w:delText>המבצעים</w:delText>
        </w:r>
      </w:del>
      <w:r w:rsidR="00176A59" w:rsidRPr="004B45DC">
        <w:rPr>
          <w:rFonts w:cs="David"/>
          <w:sz w:val="24"/>
          <w:szCs w:val="24"/>
          <w:rtl/>
        </w:rPr>
        <w:t>, את כתובתם ומספרי הטלפון של</w:t>
      </w:r>
      <w:r w:rsidR="00D74A83" w:rsidRPr="004B45DC">
        <w:rPr>
          <w:rFonts w:cs="David" w:hint="cs"/>
          <w:sz w:val="24"/>
          <w:szCs w:val="24"/>
          <w:rtl/>
        </w:rPr>
        <w:t>הם</w:t>
      </w:r>
      <w:r w:rsidR="00176A59" w:rsidRPr="004B45DC">
        <w:rPr>
          <w:rFonts w:cs="David"/>
          <w:sz w:val="24"/>
          <w:szCs w:val="24"/>
          <w:rtl/>
        </w:rPr>
        <w:t>.</w:t>
      </w:r>
      <w:r w:rsidR="00176A59" w:rsidRPr="004B45DC">
        <w:rPr>
          <w:rFonts w:cs="David" w:hint="cs"/>
          <w:b/>
          <w:bCs/>
          <w:sz w:val="24"/>
          <w:szCs w:val="24"/>
          <w:u w:val="single"/>
          <w:rtl/>
        </w:rPr>
        <w:t xml:space="preserve"> המסמכים </w:t>
      </w:r>
      <w:r w:rsidR="00D47F2B">
        <w:rPr>
          <w:rFonts w:cs="David" w:hint="cs"/>
          <w:b/>
          <w:bCs/>
          <w:sz w:val="24"/>
          <w:szCs w:val="24"/>
          <w:u w:val="single"/>
          <w:rtl/>
        </w:rPr>
        <w:t>לעיל ו</w:t>
      </w:r>
      <w:r w:rsidR="00176A59" w:rsidRPr="004B45DC">
        <w:rPr>
          <w:rFonts w:cs="David" w:hint="cs"/>
          <w:b/>
          <w:bCs/>
          <w:sz w:val="24"/>
          <w:szCs w:val="24"/>
          <w:u w:val="single"/>
          <w:rtl/>
        </w:rPr>
        <w:t>להלן ישמשו גם לניקוד ההצעה בהתאם לאמות המידה.</w:t>
      </w:r>
    </w:p>
    <w:p w:rsidR="00D74A83" w:rsidRPr="00D74A83" w:rsidRDefault="00D74A83" w:rsidP="004B45DC">
      <w:pPr>
        <w:pStyle w:val="affffff5"/>
        <w:numPr>
          <w:ilvl w:val="3"/>
          <w:numId w:val="44"/>
        </w:numPr>
        <w:overflowPunct w:val="0"/>
        <w:autoSpaceDE w:val="0"/>
        <w:autoSpaceDN w:val="0"/>
        <w:adjustRightInd w:val="0"/>
        <w:spacing w:line="360" w:lineRule="auto"/>
        <w:ind w:hanging="389"/>
        <w:jc w:val="both"/>
        <w:textAlignment w:val="baseline"/>
        <w:rPr>
          <w:rFonts w:cs="David"/>
          <w:sz w:val="24"/>
          <w:szCs w:val="24"/>
        </w:rPr>
      </w:pPr>
      <w:r w:rsidRPr="00EF0794">
        <w:rPr>
          <w:rFonts w:cs="David" w:hint="cs"/>
          <w:sz w:val="24"/>
          <w:szCs w:val="24"/>
          <w:rtl/>
        </w:rPr>
        <w:t xml:space="preserve">נספח ט' </w:t>
      </w:r>
      <w:r w:rsidRPr="00EF0794">
        <w:rPr>
          <w:rFonts w:cs="David"/>
          <w:sz w:val="24"/>
          <w:szCs w:val="24"/>
          <w:rtl/>
        </w:rPr>
        <w:t>–</w:t>
      </w:r>
      <w:r w:rsidRPr="00EF0794">
        <w:rPr>
          <w:rFonts w:cs="David" w:hint="cs"/>
          <w:sz w:val="24"/>
          <w:szCs w:val="24"/>
          <w:rtl/>
        </w:rPr>
        <w:t xml:space="preserve"> רשימת עובדים להוכחת עמידת המציע בתנאי הסף המפורט</w:t>
      </w:r>
      <w:r w:rsidRPr="00D74A83">
        <w:rPr>
          <w:rFonts w:cs="David" w:hint="cs"/>
          <w:sz w:val="24"/>
          <w:szCs w:val="24"/>
          <w:rtl/>
        </w:rPr>
        <w:t xml:space="preserve"> בסעיף 8.5.2 לעיל.</w:t>
      </w:r>
    </w:p>
    <w:p w:rsidR="008317C1" w:rsidRPr="005964FB" w:rsidRDefault="008317C1" w:rsidP="008317C1">
      <w:pPr>
        <w:pStyle w:val="affffff5"/>
        <w:overflowPunct w:val="0"/>
        <w:autoSpaceDE w:val="0"/>
        <w:autoSpaceDN w:val="0"/>
        <w:adjustRightInd w:val="0"/>
        <w:spacing w:after="0" w:line="360" w:lineRule="auto"/>
        <w:ind w:left="1662"/>
        <w:jc w:val="both"/>
        <w:textAlignment w:val="baseline"/>
        <w:rPr>
          <w:rFonts w:cs="David"/>
          <w:b/>
          <w:bCs/>
          <w:sz w:val="24"/>
          <w:szCs w:val="24"/>
          <w:u w:val="single"/>
        </w:rPr>
      </w:pPr>
    </w:p>
    <w:p w:rsidR="00176A59" w:rsidRPr="005964FB" w:rsidRDefault="00176A59" w:rsidP="004B45DC">
      <w:pPr>
        <w:pStyle w:val="affffff5"/>
        <w:numPr>
          <w:ilvl w:val="3"/>
          <w:numId w:val="44"/>
        </w:numPr>
        <w:overflowPunct w:val="0"/>
        <w:autoSpaceDE w:val="0"/>
        <w:autoSpaceDN w:val="0"/>
        <w:adjustRightInd w:val="0"/>
        <w:spacing w:after="0" w:line="360" w:lineRule="auto"/>
        <w:ind w:hanging="389"/>
        <w:jc w:val="both"/>
        <w:textAlignment w:val="baseline"/>
        <w:rPr>
          <w:rFonts w:cs="David"/>
          <w:sz w:val="24"/>
          <w:szCs w:val="24"/>
        </w:rPr>
      </w:pPr>
      <w:r w:rsidRPr="00EF0794">
        <w:rPr>
          <w:rFonts w:cs="David" w:hint="cs"/>
          <w:sz w:val="24"/>
          <w:szCs w:val="24"/>
          <w:rtl/>
        </w:rPr>
        <w:t>ביחס לכל אחד מחברי הצוות המוצע</w:t>
      </w:r>
      <w:r w:rsidR="0056587D" w:rsidRPr="00EF0794">
        <w:rPr>
          <w:rFonts w:cs="David" w:hint="cs"/>
          <w:sz w:val="24"/>
          <w:szCs w:val="24"/>
          <w:rtl/>
        </w:rPr>
        <w:t xml:space="preserve"> </w:t>
      </w:r>
      <w:r w:rsidRPr="00EF0794">
        <w:rPr>
          <w:rFonts w:cs="David" w:hint="cs"/>
          <w:sz w:val="24"/>
          <w:szCs w:val="24"/>
          <w:rtl/>
        </w:rPr>
        <w:t xml:space="preserve">- </w:t>
      </w:r>
      <w:r w:rsidRPr="00EF0794">
        <w:rPr>
          <w:rFonts w:cs="David"/>
          <w:sz w:val="24"/>
          <w:szCs w:val="24"/>
          <w:rtl/>
        </w:rPr>
        <w:t xml:space="preserve">המציע </w:t>
      </w:r>
      <w:r w:rsidRPr="00EF0794">
        <w:rPr>
          <w:rFonts w:cs="David" w:hint="cs"/>
          <w:sz w:val="24"/>
          <w:szCs w:val="24"/>
          <w:rtl/>
        </w:rPr>
        <w:t xml:space="preserve">ימלא כנדרש את נספח </w:t>
      </w:r>
      <w:r w:rsidR="00D74A83" w:rsidRPr="00EF0794">
        <w:rPr>
          <w:rFonts w:cs="David" w:hint="cs"/>
          <w:sz w:val="24"/>
          <w:szCs w:val="24"/>
          <w:rtl/>
        </w:rPr>
        <w:t>ח</w:t>
      </w:r>
      <w:r w:rsidRPr="00EF0794">
        <w:rPr>
          <w:rFonts w:cs="David" w:hint="cs"/>
          <w:sz w:val="24"/>
          <w:szCs w:val="24"/>
          <w:rtl/>
        </w:rPr>
        <w:t>'</w:t>
      </w:r>
      <w:r w:rsidRPr="005964FB">
        <w:rPr>
          <w:rFonts w:cs="David" w:hint="cs"/>
          <w:sz w:val="24"/>
          <w:szCs w:val="24"/>
          <w:rtl/>
        </w:rPr>
        <w:t xml:space="preserve"> "ניסיו</w:t>
      </w:r>
      <w:r w:rsidRPr="005964FB">
        <w:rPr>
          <w:rFonts w:cs="David" w:hint="eastAsia"/>
          <w:sz w:val="24"/>
          <w:szCs w:val="24"/>
          <w:rtl/>
        </w:rPr>
        <w:t>ן</w:t>
      </w:r>
      <w:r w:rsidRPr="005964FB">
        <w:rPr>
          <w:rFonts w:cs="David" w:hint="cs"/>
          <w:sz w:val="24"/>
          <w:szCs w:val="24"/>
          <w:rtl/>
        </w:rPr>
        <w:t xml:space="preserve"> חברי הצוות", ויפרט </w:t>
      </w:r>
      <w:r w:rsidRPr="005964FB">
        <w:rPr>
          <w:rFonts w:cs="David"/>
          <w:sz w:val="24"/>
          <w:szCs w:val="24"/>
          <w:rtl/>
        </w:rPr>
        <w:t>בהתייחס לכל אחד מחברי הצוות המוצעים תחומי התמחות, תקופת פעילות, היקף ומהות פרויקטים מרכזיים, פרטים</w:t>
      </w:r>
      <w:r w:rsidRPr="005964FB">
        <w:rPr>
          <w:rFonts w:cs="David" w:hint="cs"/>
          <w:sz w:val="24"/>
          <w:szCs w:val="24"/>
          <w:rtl/>
        </w:rPr>
        <w:t xml:space="preserve"> </w:t>
      </w:r>
      <w:r w:rsidRPr="005964FB">
        <w:rPr>
          <w:rFonts w:cs="David"/>
          <w:sz w:val="24"/>
          <w:szCs w:val="24"/>
          <w:rtl/>
        </w:rPr>
        <w:t>בדבר השכלתו, כישוריו</w:t>
      </w:r>
      <w:r w:rsidRPr="005964FB">
        <w:rPr>
          <w:rFonts w:cs="David" w:hint="cs"/>
          <w:sz w:val="24"/>
          <w:szCs w:val="24"/>
          <w:rtl/>
        </w:rPr>
        <w:t xml:space="preserve"> </w:t>
      </w:r>
      <w:r w:rsidRPr="005964FB">
        <w:rPr>
          <w:rFonts w:cs="David"/>
          <w:sz w:val="24"/>
          <w:szCs w:val="24"/>
          <w:rtl/>
        </w:rPr>
        <w:t>וניסיונו</w:t>
      </w:r>
      <w:r w:rsidRPr="005964FB">
        <w:rPr>
          <w:rFonts w:cs="David" w:hint="cs"/>
          <w:sz w:val="24"/>
          <w:szCs w:val="24"/>
          <w:rtl/>
        </w:rPr>
        <w:t xml:space="preserve">, וייצרף </w:t>
      </w:r>
      <w:r w:rsidRPr="005964FB">
        <w:rPr>
          <w:rFonts w:cs="David"/>
          <w:sz w:val="24"/>
          <w:szCs w:val="24"/>
          <w:rtl/>
        </w:rPr>
        <w:t xml:space="preserve">קורות חיים לפי שנים, מסמכים, תעודות והמלצות </w:t>
      </w:r>
      <w:del w:id="85" w:author="moital" w:date="2016-06-26T14:32:00Z">
        <w:r w:rsidRPr="005964FB" w:rsidDel="009107AB">
          <w:rPr>
            <w:rFonts w:cs="David"/>
            <w:sz w:val="24"/>
            <w:szCs w:val="24"/>
            <w:rtl/>
          </w:rPr>
          <w:delText>בכתב</w:delText>
        </w:r>
      </w:del>
      <w:r w:rsidRPr="005964FB">
        <w:rPr>
          <w:rFonts w:cs="David"/>
          <w:sz w:val="24"/>
          <w:szCs w:val="24"/>
          <w:rtl/>
        </w:rPr>
        <w:t>, שיפרטו את</w:t>
      </w:r>
      <w:r w:rsidRPr="005964FB">
        <w:rPr>
          <w:rFonts w:cs="David" w:hint="cs"/>
          <w:sz w:val="24"/>
          <w:szCs w:val="24"/>
          <w:rtl/>
        </w:rPr>
        <w:t xml:space="preserve"> </w:t>
      </w:r>
      <w:r w:rsidRPr="005964FB">
        <w:rPr>
          <w:rFonts w:cs="David"/>
          <w:sz w:val="24"/>
          <w:szCs w:val="24"/>
          <w:rtl/>
        </w:rPr>
        <w:t>ניסיונם הרלוונטי והשכלתם.</w:t>
      </w:r>
      <w:r w:rsidRPr="005964FB">
        <w:rPr>
          <w:rFonts w:cs="David" w:hint="cs"/>
          <w:b/>
          <w:bCs/>
          <w:sz w:val="24"/>
          <w:szCs w:val="24"/>
          <w:u w:val="single"/>
          <w:rtl/>
        </w:rPr>
        <w:t xml:space="preserve"> </w:t>
      </w:r>
      <w:ins w:id="86" w:author="moital" w:date="2016-06-26T14:34:00Z">
        <w:r w:rsidR="009107AB">
          <w:rPr>
            <w:rFonts w:cs="David" w:hint="cs"/>
            <w:sz w:val="24"/>
            <w:szCs w:val="24"/>
            <w:rtl/>
          </w:rPr>
          <w:t xml:space="preserve">כמו כן, יש </w:t>
        </w:r>
      </w:ins>
      <w:ins w:id="87" w:author="moital" w:date="2016-06-26T14:33:00Z">
        <w:r w:rsidR="009107AB" w:rsidRPr="004B45DC">
          <w:rPr>
            <w:rFonts w:cs="David"/>
            <w:sz w:val="24"/>
            <w:szCs w:val="24"/>
            <w:rtl/>
          </w:rPr>
          <w:t>לציין אנשי קשר שבאפשרותם להמליץ על</w:t>
        </w:r>
        <w:r w:rsidR="009107AB">
          <w:rPr>
            <w:rFonts w:cs="David" w:hint="cs"/>
            <w:b/>
            <w:bCs/>
            <w:sz w:val="24"/>
            <w:szCs w:val="24"/>
            <w:u w:val="single"/>
            <w:rtl/>
          </w:rPr>
          <w:t xml:space="preserve"> </w:t>
        </w:r>
        <w:r w:rsidR="009107AB" w:rsidRPr="003B0893">
          <w:rPr>
            <w:rFonts w:cs="David" w:hint="eastAsia"/>
            <w:sz w:val="24"/>
            <w:szCs w:val="24"/>
            <w:u w:val="single"/>
            <w:rtl/>
          </w:rPr>
          <w:t>חברי</w:t>
        </w:r>
        <w:r w:rsidR="009107AB" w:rsidRPr="003B0893">
          <w:rPr>
            <w:rFonts w:cs="David"/>
            <w:sz w:val="24"/>
            <w:szCs w:val="24"/>
            <w:u w:val="single"/>
            <w:rtl/>
          </w:rPr>
          <w:t xml:space="preserve"> </w:t>
        </w:r>
        <w:r w:rsidR="009107AB" w:rsidRPr="003B0893">
          <w:rPr>
            <w:rFonts w:cs="David" w:hint="eastAsia"/>
            <w:sz w:val="24"/>
            <w:szCs w:val="24"/>
            <w:u w:val="single"/>
            <w:rtl/>
          </w:rPr>
          <w:t>הצוות</w:t>
        </w:r>
      </w:ins>
      <w:ins w:id="88" w:author="moital" w:date="2016-06-26T14:34:00Z">
        <w:r w:rsidR="009107AB">
          <w:rPr>
            <w:rFonts w:cs="David" w:hint="cs"/>
            <w:b/>
            <w:bCs/>
            <w:sz w:val="24"/>
            <w:szCs w:val="24"/>
            <w:u w:val="single"/>
            <w:rtl/>
          </w:rPr>
          <w:t xml:space="preserve">, </w:t>
        </w:r>
        <w:r w:rsidR="009107AB" w:rsidRPr="004B45DC">
          <w:rPr>
            <w:rFonts w:cs="David"/>
            <w:sz w:val="24"/>
            <w:szCs w:val="24"/>
            <w:rtl/>
          </w:rPr>
          <w:t xml:space="preserve">את כתובתם ומספרי </w:t>
        </w:r>
        <w:r w:rsidR="009107AB" w:rsidRPr="004B45DC">
          <w:rPr>
            <w:rFonts w:cs="David"/>
            <w:sz w:val="24"/>
            <w:szCs w:val="24"/>
            <w:rtl/>
          </w:rPr>
          <w:lastRenderedPageBreak/>
          <w:t>הטלפון של</w:t>
        </w:r>
        <w:r w:rsidR="009107AB" w:rsidRPr="004B45DC">
          <w:rPr>
            <w:rFonts w:cs="David" w:hint="cs"/>
            <w:sz w:val="24"/>
            <w:szCs w:val="24"/>
            <w:rtl/>
          </w:rPr>
          <w:t>הם</w:t>
        </w:r>
      </w:ins>
      <w:ins w:id="89" w:author="moital" w:date="2016-06-26T14:33:00Z">
        <w:r w:rsidR="009107AB">
          <w:rPr>
            <w:rFonts w:cs="David" w:hint="cs"/>
            <w:b/>
            <w:bCs/>
            <w:sz w:val="24"/>
            <w:szCs w:val="24"/>
            <w:u w:val="single"/>
            <w:rtl/>
          </w:rPr>
          <w:t xml:space="preserve">. </w:t>
        </w:r>
      </w:ins>
      <w:r w:rsidRPr="005964FB">
        <w:rPr>
          <w:rFonts w:cs="David" w:hint="cs"/>
          <w:b/>
          <w:bCs/>
          <w:sz w:val="24"/>
          <w:szCs w:val="24"/>
          <w:u w:val="single"/>
          <w:rtl/>
        </w:rPr>
        <w:t>המסמכים להלן ישמשו גם לניקוד ההצעה בהתאם לאמות המידה.</w:t>
      </w:r>
      <w:r w:rsidRPr="005964FB">
        <w:rPr>
          <w:rFonts w:cs="David" w:hint="cs"/>
          <w:sz w:val="24"/>
          <w:szCs w:val="24"/>
          <w:rtl/>
        </w:rPr>
        <w:t xml:space="preserve">  </w:t>
      </w:r>
    </w:p>
    <w:p w:rsidR="00176A59" w:rsidRPr="005964FB" w:rsidRDefault="00176A59" w:rsidP="005964FB">
      <w:pPr>
        <w:spacing w:line="360" w:lineRule="auto"/>
        <w:ind w:left="2193" w:hanging="900"/>
        <w:jc w:val="both"/>
        <w:rPr>
          <w:sz w:val="24"/>
          <w:szCs w:val="24"/>
          <w:rtl/>
        </w:rPr>
      </w:pPr>
    </w:p>
    <w:p w:rsidR="00176A59" w:rsidRPr="005964FB" w:rsidRDefault="00176A59" w:rsidP="004B45DC">
      <w:pPr>
        <w:pStyle w:val="affffff5"/>
        <w:numPr>
          <w:ilvl w:val="2"/>
          <w:numId w:val="44"/>
        </w:numPr>
        <w:tabs>
          <w:tab w:val="left" w:pos="1473"/>
        </w:tabs>
        <w:overflowPunct w:val="0"/>
        <w:autoSpaceDE w:val="0"/>
        <w:autoSpaceDN w:val="0"/>
        <w:adjustRightInd w:val="0"/>
        <w:spacing w:after="0" w:line="360" w:lineRule="auto"/>
        <w:jc w:val="both"/>
        <w:textAlignment w:val="baseline"/>
        <w:rPr>
          <w:rFonts w:cs="David"/>
          <w:b/>
          <w:bCs/>
          <w:sz w:val="24"/>
          <w:szCs w:val="24"/>
          <w:u w:val="single"/>
        </w:rPr>
      </w:pPr>
      <w:r w:rsidRPr="005964FB">
        <w:rPr>
          <w:rFonts w:cs="David" w:hint="cs"/>
          <w:b/>
          <w:bCs/>
          <w:sz w:val="24"/>
          <w:szCs w:val="24"/>
          <w:u w:val="single"/>
          <w:rtl/>
        </w:rPr>
        <w:t>אישורים ומסמכים נוספים שיש לצרף להצעה</w:t>
      </w:r>
      <w:r w:rsidRPr="008317C1">
        <w:rPr>
          <w:rFonts w:cs="David" w:hint="cs"/>
          <w:b/>
          <w:bCs/>
          <w:sz w:val="24"/>
          <w:szCs w:val="24"/>
          <w:rtl/>
        </w:rPr>
        <w:t xml:space="preserve"> </w:t>
      </w:r>
      <w:r w:rsidRPr="008317C1">
        <w:rPr>
          <w:rFonts w:cs="David"/>
          <w:b/>
          <w:bCs/>
          <w:sz w:val="24"/>
          <w:szCs w:val="24"/>
          <w:rtl/>
        </w:rPr>
        <w:t>–</w:t>
      </w:r>
      <w:r w:rsidRPr="005964FB">
        <w:rPr>
          <w:rFonts w:cs="David" w:hint="cs"/>
          <w:b/>
          <w:bCs/>
          <w:sz w:val="24"/>
          <w:szCs w:val="24"/>
          <w:u w:val="single"/>
          <w:rtl/>
        </w:rPr>
        <w:t xml:space="preserve"> </w:t>
      </w:r>
    </w:p>
    <w:p w:rsidR="00176A59" w:rsidRPr="00EF0794" w:rsidRDefault="00176A59" w:rsidP="003C5370">
      <w:pPr>
        <w:pStyle w:val="affffff5"/>
        <w:numPr>
          <w:ilvl w:val="3"/>
          <w:numId w:val="46"/>
        </w:numPr>
        <w:overflowPunct w:val="0"/>
        <w:autoSpaceDE w:val="0"/>
        <w:autoSpaceDN w:val="0"/>
        <w:adjustRightInd w:val="0"/>
        <w:spacing w:line="360" w:lineRule="auto"/>
        <w:ind w:hanging="437"/>
        <w:jc w:val="both"/>
        <w:textAlignment w:val="baseline"/>
        <w:rPr>
          <w:rFonts w:cs="David"/>
          <w:sz w:val="24"/>
          <w:szCs w:val="24"/>
        </w:rPr>
      </w:pPr>
      <w:r w:rsidRPr="00BE2180">
        <w:rPr>
          <w:rFonts w:cs="David"/>
          <w:sz w:val="24"/>
          <w:szCs w:val="24"/>
          <w:rtl/>
        </w:rPr>
        <w:t xml:space="preserve">התחייבות המציע לעמוד בדרישה לעשות שימוש אך ורק בתוכנות מחשב </w:t>
      </w:r>
      <w:r w:rsidRPr="00BE2180">
        <w:rPr>
          <w:rFonts w:cs="David" w:hint="cs"/>
          <w:sz w:val="24"/>
          <w:szCs w:val="24"/>
          <w:rtl/>
        </w:rPr>
        <w:t>מקוריות</w:t>
      </w:r>
      <w:r w:rsidRPr="00BE2180">
        <w:rPr>
          <w:rFonts w:cs="David"/>
          <w:sz w:val="24"/>
          <w:szCs w:val="24"/>
          <w:rtl/>
        </w:rPr>
        <w:t xml:space="preserve">, </w:t>
      </w:r>
      <w:r w:rsidRPr="00BE2180">
        <w:rPr>
          <w:rFonts w:cs="David" w:hint="cs"/>
          <w:sz w:val="24"/>
          <w:szCs w:val="24"/>
          <w:rtl/>
        </w:rPr>
        <w:t xml:space="preserve">והצהרה כי ההצעה עונה על כל הדרישות במכרז זה וכי הוא בעל </w:t>
      </w:r>
      <w:r w:rsidRPr="00EF0794">
        <w:rPr>
          <w:rFonts w:cs="David" w:hint="cs"/>
          <w:sz w:val="24"/>
          <w:szCs w:val="24"/>
          <w:rtl/>
        </w:rPr>
        <w:t>יכולת לספק את השירותים נשוא המכרז</w:t>
      </w:r>
      <w:r w:rsidRPr="00EF0794">
        <w:rPr>
          <w:rFonts w:cs="David"/>
          <w:sz w:val="24"/>
          <w:szCs w:val="24"/>
          <w:rtl/>
        </w:rPr>
        <w:t xml:space="preserve"> בנוסח המצ"ב כנספח</w:t>
      </w:r>
      <w:r w:rsidRPr="00EF0794">
        <w:rPr>
          <w:rFonts w:cs="David" w:hint="cs"/>
          <w:b/>
          <w:bCs/>
          <w:sz w:val="24"/>
          <w:szCs w:val="24"/>
          <w:rtl/>
        </w:rPr>
        <w:t xml:space="preserve"> </w:t>
      </w:r>
      <w:r w:rsidR="006A476C" w:rsidRPr="00EF0794">
        <w:rPr>
          <w:rFonts w:cs="David" w:hint="cs"/>
          <w:sz w:val="24"/>
          <w:szCs w:val="24"/>
          <w:rtl/>
        </w:rPr>
        <w:t>ה</w:t>
      </w:r>
      <w:r w:rsidRPr="00EF0794">
        <w:rPr>
          <w:rFonts w:cs="David" w:hint="cs"/>
          <w:b/>
          <w:bCs/>
          <w:sz w:val="24"/>
          <w:szCs w:val="24"/>
          <w:rtl/>
        </w:rPr>
        <w:t>'</w:t>
      </w:r>
      <w:r w:rsidR="006A476C" w:rsidRPr="00EF0794">
        <w:rPr>
          <w:rFonts w:cs="David" w:hint="cs"/>
          <w:sz w:val="24"/>
          <w:szCs w:val="24"/>
          <w:rtl/>
        </w:rPr>
        <w:t>/ה'1</w:t>
      </w:r>
      <w:r w:rsidRPr="00EF0794">
        <w:rPr>
          <w:rFonts w:cs="David" w:hint="cs"/>
          <w:sz w:val="24"/>
          <w:szCs w:val="24"/>
          <w:rtl/>
        </w:rPr>
        <w:t xml:space="preserve">. </w:t>
      </w:r>
    </w:p>
    <w:p w:rsidR="00176A59" w:rsidRPr="00EF0794" w:rsidRDefault="00176A59" w:rsidP="003C5370">
      <w:pPr>
        <w:pStyle w:val="affffff5"/>
        <w:numPr>
          <w:ilvl w:val="3"/>
          <w:numId w:val="46"/>
        </w:numPr>
        <w:overflowPunct w:val="0"/>
        <w:autoSpaceDE w:val="0"/>
        <w:autoSpaceDN w:val="0"/>
        <w:adjustRightInd w:val="0"/>
        <w:spacing w:after="0" w:line="360" w:lineRule="auto"/>
        <w:ind w:left="1650" w:hanging="425"/>
        <w:jc w:val="both"/>
        <w:textAlignment w:val="baseline"/>
        <w:rPr>
          <w:rFonts w:cs="David"/>
          <w:b/>
          <w:bCs/>
          <w:sz w:val="24"/>
          <w:szCs w:val="24"/>
          <w:u w:val="single"/>
          <w:rtl/>
        </w:rPr>
      </w:pPr>
      <w:r w:rsidRPr="005964FB">
        <w:rPr>
          <w:rFonts w:cs="David"/>
          <w:sz w:val="24"/>
          <w:szCs w:val="24"/>
          <w:rtl/>
        </w:rPr>
        <w:t>התחייבות למניעת ניגוד עניינים לפיה המציע, וכל מי אשר מוצע ועומד לרשות המשרד במסגרת מתן השירותים נשוא המכרז</w:t>
      </w:r>
      <w:r w:rsidRPr="005964FB">
        <w:rPr>
          <w:rFonts w:cs="David" w:hint="cs"/>
          <w:sz w:val="24"/>
          <w:szCs w:val="24"/>
          <w:rtl/>
        </w:rPr>
        <w:t xml:space="preserve">, </w:t>
      </w:r>
      <w:r w:rsidRPr="005964FB">
        <w:rPr>
          <w:rFonts w:cs="David"/>
          <w:sz w:val="24"/>
          <w:szCs w:val="24"/>
          <w:rtl/>
        </w:rPr>
        <w:t>לא נמצא ולא יימצא במישרין או בעקיפין במצב של ניגוד עניינים כמפורט בהתחייבות</w:t>
      </w:r>
      <w:r w:rsidRPr="005964FB">
        <w:rPr>
          <w:rFonts w:cs="David" w:hint="cs"/>
          <w:sz w:val="24"/>
          <w:szCs w:val="24"/>
          <w:rtl/>
        </w:rPr>
        <w:t xml:space="preserve"> </w:t>
      </w:r>
      <w:r w:rsidRPr="005964FB">
        <w:rPr>
          <w:rFonts w:cs="David"/>
          <w:sz w:val="24"/>
          <w:szCs w:val="24"/>
          <w:rtl/>
        </w:rPr>
        <w:t xml:space="preserve">– בנוסח </w:t>
      </w:r>
      <w:r w:rsidRPr="00EF0794">
        <w:rPr>
          <w:rFonts w:cs="David"/>
          <w:sz w:val="24"/>
          <w:szCs w:val="24"/>
          <w:rtl/>
        </w:rPr>
        <w:t xml:space="preserve">הנדרש בנספח </w:t>
      </w:r>
      <w:r w:rsidR="006A476C" w:rsidRPr="00EF0794">
        <w:rPr>
          <w:rFonts w:cs="David" w:hint="cs"/>
          <w:sz w:val="24"/>
          <w:szCs w:val="24"/>
          <w:rtl/>
        </w:rPr>
        <w:t>י"א</w:t>
      </w:r>
      <w:r w:rsidRPr="00EF0794">
        <w:rPr>
          <w:rFonts w:cs="David"/>
          <w:sz w:val="24"/>
          <w:szCs w:val="24"/>
          <w:rtl/>
        </w:rPr>
        <w:t>.</w:t>
      </w:r>
      <w:r w:rsidRPr="00EF0794">
        <w:rPr>
          <w:rFonts w:cs="David" w:hint="eastAsia"/>
          <w:sz w:val="24"/>
          <w:szCs w:val="24"/>
          <w:rtl/>
        </w:rPr>
        <w:t xml:space="preserve"> </w:t>
      </w:r>
    </w:p>
    <w:p w:rsidR="00176A59" w:rsidRDefault="00176A59" w:rsidP="003C5370">
      <w:pPr>
        <w:pStyle w:val="affffff5"/>
        <w:numPr>
          <w:ilvl w:val="3"/>
          <w:numId w:val="46"/>
        </w:numPr>
        <w:overflowPunct w:val="0"/>
        <w:autoSpaceDE w:val="0"/>
        <w:autoSpaceDN w:val="0"/>
        <w:adjustRightInd w:val="0"/>
        <w:spacing w:after="0" w:line="360" w:lineRule="auto"/>
        <w:ind w:hanging="437"/>
        <w:jc w:val="both"/>
        <w:textAlignment w:val="baseline"/>
        <w:rPr>
          <w:ins w:id="90" w:author="moital" w:date="2016-06-27T15:19:00Z"/>
          <w:rFonts w:cs="David"/>
          <w:sz w:val="24"/>
          <w:szCs w:val="24"/>
        </w:rPr>
      </w:pPr>
      <w:r w:rsidRPr="00EF0794">
        <w:rPr>
          <w:rFonts w:cs="David" w:hint="cs"/>
          <w:sz w:val="24"/>
          <w:szCs w:val="24"/>
          <w:rtl/>
        </w:rPr>
        <w:t xml:space="preserve">הסכם ההתקשרות המצ"ב למכרז זה כנספח </w:t>
      </w:r>
      <w:r w:rsidR="005E5E91" w:rsidRPr="00EF0794">
        <w:rPr>
          <w:rFonts w:cs="David" w:hint="cs"/>
          <w:sz w:val="24"/>
          <w:szCs w:val="24"/>
          <w:rtl/>
        </w:rPr>
        <w:t>ט"ו</w:t>
      </w:r>
      <w:r w:rsidRPr="00EF0794">
        <w:rPr>
          <w:rFonts w:cs="David" w:hint="cs"/>
          <w:sz w:val="24"/>
          <w:szCs w:val="24"/>
          <w:rtl/>
        </w:rPr>
        <w:t>, בצירוף נספחיו</w:t>
      </w:r>
      <w:r w:rsidR="005E5E91" w:rsidRPr="00EF0794">
        <w:rPr>
          <w:rFonts w:cs="David" w:hint="cs"/>
          <w:sz w:val="24"/>
          <w:szCs w:val="24"/>
          <w:rtl/>
        </w:rPr>
        <w:t xml:space="preserve"> </w:t>
      </w:r>
      <w:r w:rsidRPr="00EF0794">
        <w:rPr>
          <w:rFonts w:cs="David" w:hint="cs"/>
          <w:sz w:val="24"/>
          <w:szCs w:val="24"/>
          <w:rtl/>
        </w:rPr>
        <w:t>-</w:t>
      </w:r>
      <w:r w:rsidRPr="005964FB">
        <w:rPr>
          <w:rFonts w:cs="David" w:hint="cs"/>
          <w:sz w:val="24"/>
          <w:szCs w:val="24"/>
          <w:rtl/>
        </w:rPr>
        <w:t xml:space="preserve"> כשהם חתומים בראשי תיבות על ידי המציע  או מורשה החתימה בו.</w:t>
      </w:r>
    </w:p>
    <w:p w:rsidR="00205528" w:rsidRDefault="00205528" w:rsidP="00B0202D">
      <w:pPr>
        <w:pStyle w:val="affffff5"/>
        <w:numPr>
          <w:ilvl w:val="3"/>
          <w:numId w:val="46"/>
        </w:numPr>
        <w:overflowPunct w:val="0"/>
        <w:autoSpaceDE w:val="0"/>
        <w:autoSpaceDN w:val="0"/>
        <w:adjustRightInd w:val="0"/>
        <w:spacing w:after="0" w:line="360" w:lineRule="auto"/>
        <w:ind w:hanging="437"/>
        <w:jc w:val="both"/>
        <w:textAlignment w:val="baseline"/>
        <w:rPr>
          <w:rFonts w:cs="David"/>
          <w:sz w:val="24"/>
          <w:szCs w:val="24"/>
        </w:rPr>
      </w:pPr>
      <w:ins w:id="91" w:author="moital" w:date="2016-06-27T15:20:00Z">
        <w:r>
          <w:rPr>
            <w:rFonts w:cs="David" w:hint="cs"/>
            <w:sz w:val="24"/>
            <w:szCs w:val="24"/>
            <w:rtl/>
          </w:rPr>
          <w:t xml:space="preserve">התחייבות </w:t>
        </w:r>
      </w:ins>
      <w:ins w:id="92" w:author="moital" w:date="2016-06-30T15:58:00Z">
        <w:r w:rsidR="00B0202D">
          <w:rPr>
            <w:rFonts w:cs="David" w:hint="cs"/>
            <w:sz w:val="24"/>
            <w:szCs w:val="24"/>
            <w:rtl/>
          </w:rPr>
          <w:t>חברי הצוות</w:t>
        </w:r>
      </w:ins>
      <w:ins w:id="93" w:author="moital" w:date="2016-06-27T15:20:00Z">
        <w:r>
          <w:rPr>
            <w:rFonts w:cs="David" w:hint="cs"/>
            <w:sz w:val="24"/>
            <w:szCs w:val="24"/>
            <w:rtl/>
          </w:rPr>
          <w:t xml:space="preserve"> להיות זמינים לביצוע השירותים נשוא המכרז, במידה והגוף המציע יזכה במכרז, </w:t>
        </w:r>
      </w:ins>
      <w:ins w:id="94" w:author="moital" w:date="2016-06-27T15:21:00Z">
        <w:r w:rsidR="00B0202D">
          <w:rPr>
            <w:rFonts w:cs="David" w:hint="cs"/>
            <w:sz w:val="24"/>
            <w:szCs w:val="24"/>
            <w:rtl/>
          </w:rPr>
          <w:t>וזאת בנוסח נספח</w:t>
        </w:r>
      </w:ins>
      <w:ins w:id="95" w:author="moital" w:date="2016-06-30T15:57:00Z">
        <w:r w:rsidR="00B0202D">
          <w:rPr>
            <w:rFonts w:cs="David" w:hint="cs"/>
            <w:sz w:val="24"/>
            <w:szCs w:val="24"/>
            <w:rtl/>
          </w:rPr>
          <w:t xml:space="preserve"> </w:t>
        </w:r>
      </w:ins>
      <w:ins w:id="96" w:author="moital" w:date="2016-06-30T15:58:00Z">
        <w:r w:rsidR="00B0202D">
          <w:rPr>
            <w:rFonts w:cs="David" w:hint="cs"/>
            <w:sz w:val="24"/>
            <w:szCs w:val="24"/>
            <w:rtl/>
          </w:rPr>
          <w:t>י"ג</w:t>
        </w:r>
      </w:ins>
      <w:ins w:id="97" w:author="moital" w:date="2016-06-27T15:21:00Z">
        <w:r>
          <w:rPr>
            <w:rFonts w:cs="David" w:hint="cs"/>
            <w:sz w:val="24"/>
            <w:szCs w:val="24"/>
            <w:rtl/>
          </w:rPr>
          <w:t xml:space="preserve"> למסמכי המכרז.</w:t>
        </w:r>
      </w:ins>
    </w:p>
    <w:p w:rsidR="0056587D" w:rsidRDefault="0056587D" w:rsidP="0056587D">
      <w:pPr>
        <w:spacing w:line="360" w:lineRule="auto"/>
        <w:ind w:left="990" w:hanging="1137"/>
        <w:jc w:val="both"/>
        <w:rPr>
          <w:b/>
          <w:bCs/>
          <w:sz w:val="24"/>
          <w:szCs w:val="24"/>
          <w:rtl/>
        </w:rPr>
      </w:pPr>
    </w:p>
    <w:p w:rsidR="00176A59" w:rsidRDefault="00176A59" w:rsidP="0056587D">
      <w:pPr>
        <w:spacing w:line="360" w:lineRule="auto"/>
        <w:ind w:left="990" w:hanging="1137"/>
        <w:jc w:val="both"/>
        <w:rPr>
          <w:b/>
          <w:bCs/>
          <w:sz w:val="24"/>
          <w:szCs w:val="24"/>
          <w:rtl/>
        </w:rPr>
      </w:pPr>
      <w:r w:rsidRPr="005964FB">
        <w:rPr>
          <w:rFonts w:hint="cs"/>
          <w:b/>
          <w:bCs/>
          <w:sz w:val="24"/>
          <w:szCs w:val="24"/>
          <w:rtl/>
        </w:rPr>
        <w:tab/>
        <w:t xml:space="preserve">יודגש כי למרות החובה לצרף את כל האישורים והמסמכים במצורף להצעה, ועדת המכרזים תהא רשאית, אך לא חייבת, לפי שיקול דעתה הבלעדי, לאפשר למציע אשר לא צירף להצעתו אישור ו/או מסמך מן המנויים במכרז זה, להשלים את המצאתם במסגרת פרק זמן אשר ייקבע על ידי הוועדה וזאת כל עוד עולה בבירור כי האישורים ו/או המסמכים הנ"ל, היו קיימים ובעלי תוקף במועד הגשת ההצעה כפי שנדרש בתנאי המכרז. </w:t>
      </w:r>
    </w:p>
    <w:p w:rsidR="00613322" w:rsidRPr="005964FB" w:rsidRDefault="00613322" w:rsidP="0056587D">
      <w:pPr>
        <w:spacing w:line="360" w:lineRule="auto"/>
        <w:ind w:left="990" w:hanging="1137"/>
        <w:jc w:val="both"/>
        <w:rPr>
          <w:b/>
          <w:bCs/>
          <w:sz w:val="24"/>
          <w:szCs w:val="24"/>
          <w:rtl/>
        </w:rPr>
      </w:pPr>
    </w:p>
    <w:p w:rsidR="00953CB2" w:rsidRPr="008317C1" w:rsidRDefault="00953CB2" w:rsidP="00B97C49">
      <w:pPr>
        <w:pStyle w:val="affffff5"/>
        <w:numPr>
          <w:ilvl w:val="0"/>
          <w:numId w:val="47"/>
        </w:numPr>
        <w:overflowPunct w:val="0"/>
        <w:autoSpaceDE w:val="0"/>
        <w:autoSpaceDN w:val="0"/>
        <w:adjustRightInd w:val="0"/>
        <w:spacing w:line="360" w:lineRule="auto"/>
        <w:textAlignment w:val="baseline"/>
        <w:rPr>
          <w:rFonts w:ascii="Arial" w:hAnsi="Arial" w:cs="David"/>
          <w:b/>
          <w:bCs/>
          <w:sz w:val="28"/>
          <w:szCs w:val="28"/>
          <w:u w:val="single"/>
        </w:rPr>
      </w:pPr>
      <w:r w:rsidRPr="008317C1">
        <w:rPr>
          <w:rFonts w:ascii="Arial" w:hAnsi="Arial" w:cs="David"/>
          <w:b/>
          <w:bCs/>
          <w:sz w:val="28"/>
          <w:szCs w:val="28"/>
          <w:u w:val="single"/>
          <w:rtl/>
        </w:rPr>
        <w:t xml:space="preserve">התחייבויות </w:t>
      </w:r>
      <w:r w:rsidRPr="008317C1">
        <w:rPr>
          <w:rFonts w:ascii="Arial" w:hAnsi="Arial" w:cs="David" w:hint="eastAsia"/>
          <w:b/>
          <w:bCs/>
          <w:sz w:val="28"/>
          <w:szCs w:val="28"/>
          <w:u w:val="single"/>
          <w:rtl/>
        </w:rPr>
        <w:t>הספק</w:t>
      </w:r>
      <w:r w:rsidRPr="008317C1">
        <w:rPr>
          <w:rFonts w:ascii="Arial" w:hAnsi="Arial" w:cs="David"/>
          <w:b/>
          <w:bCs/>
          <w:sz w:val="28"/>
          <w:szCs w:val="28"/>
          <w:u w:val="single"/>
          <w:rtl/>
        </w:rPr>
        <w:t xml:space="preserve"> </w:t>
      </w:r>
      <w:r w:rsidRPr="008317C1">
        <w:rPr>
          <w:rFonts w:ascii="Arial" w:hAnsi="Arial" w:cs="David" w:hint="eastAsia"/>
          <w:b/>
          <w:bCs/>
          <w:sz w:val="28"/>
          <w:szCs w:val="28"/>
          <w:u w:val="single"/>
          <w:rtl/>
        </w:rPr>
        <w:t>הזוכה</w:t>
      </w:r>
      <w:r w:rsidRPr="008317C1">
        <w:rPr>
          <w:rFonts w:ascii="Arial" w:hAnsi="Arial" w:cs="David"/>
          <w:b/>
          <w:bCs/>
          <w:sz w:val="28"/>
          <w:szCs w:val="28"/>
          <w:u w:val="single"/>
          <w:rtl/>
        </w:rPr>
        <w:t>:</w:t>
      </w:r>
    </w:p>
    <w:p w:rsidR="00953CB2" w:rsidRPr="008317C1" w:rsidRDefault="00953CB2" w:rsidP="00B97C49">
      <w:pPr>
        <w:pStyle w:val="affffff5"/>
        <w:numPr>
          <w:ilvl w:val="1"/>
          <w:numId w:val="47"/>
        </w:numPr>
        <w:spacing w:line="360" w:lineRule="auto"/>
        <w:rPr>
          <w:rFonts w:cs="David"/>
          <w:b/>
          <w:bCs/>
          <w:sz w:val="24"/>
          <w:szCs w:val="24"/>
        </w:rPr>
      </w:pPr>
      <w:r w:rsidRPr="008317C1">
        <w:rPr>
          <w:rFonts w:cs="David" w:hint="cs"/>
          <w:b/>
          <w:bCs/>
          <w:sz w:val="24"/>
          <w:szCs w:val="24"/>
          <w:rtl/>
        </w:rPr>
        <w:t xml:space="preserve"> </w:t>
      </w:r>
      <w:r w:rsidR="00C84D5A">
        <w:rPr>
          <w:rFonts w:cs="David" w:hint="cs"/>
          <w:b/>
          <w:bCs/>
          <w:sz w:val="24"/>
          <w:szCs w:val="24"/>
          <w:u w:val="single"/>
          <w:rtl/>
        </w:rPr>
        <w:t xml:space="preserve">התחייבויות ואישורים </w:t>
      </w:r>
      <w:r w:rsidRPr="008317C1">
        <w:rPr>
          <w:rFonts w:cs="David" w:hint="cs"/>
          <w:b/>
          <w:bCs/>
          <w:sz w:val="24"/>
          <w:szCs w:val="24"/>
          <w:u w:val="single"/>
          <w:rtl/>
        </w:rPr>
        <w:t>שיידרשו מהספק בגין זכייה במכרז</w:t>
      </w:r>
    </w:p>
    <w:p w:rsidR="00953CB2" w:rsidRPr="009B5DDA" w:rsidRDefault="00953CB2" w:rsidP="00B97C49">
      <w:pPr>
        <w:numPr>
          <w:ilvl w:val="2"/>
          <w:numId w:val="47"/>
        </w:numPr>
        <w:spacing w:line="360" w:lineRule="auto"/>
        <w:ind w:left="2193"/>
        <w:rPr>
          <w:sz w:val="24"/>
          <w:szCs w:val="24"/>
        </w:rPr>
      </w:pPr>
      <w:r w:rsidRPr="009B5DDA">
        <w:rPr>
          <w:rFonts w:hint="cs"/>
          <w:b/>
          <w:bCs/>
          <w:sz w:val="24"/>
          <w:szCs w:val="24"/>
          <w:rtl/>
        </w:rPr>
        <w:t>חתימה על ההסכם</w:t>
      </w:r>
    </w:p>
    <w:p w:rsidR="00953CB2" w:rsidRPr="00DF50FC" w:rsidRDefault="00953CB2" w:rsidP="006C689D">
      <w:pPr>
        <w:spacing w:line="360" w:lineRule="auto"/>
        <w:ind w:left="2160"/>
        <w:jc w:val="both"/>
        <w:rPr>
          <w:rFonts w:cs="Guttman Yad-Brush"/>
          <w:sz w:val="24"/>
          <w:szCs w:val="24"/>
          <w:rtl/>
        </w:rPr>
      </w:pPr>
      <w:r w:rsidRPr="009B5DDA">
        <w:rPr>
          <w:rFonts w:hint="cs"/>
          <w:sz w:val="24"/>
          <w:szCs w:val="24"/>
          <w:rtl/>
        </w:rPr>
        <w:t xml:space="preserve">המשרד ימציא לזוכה </w:t>
      </w:r>
      <w:r w:rsidR="002F7925" w:rsidRPr="009B5DDA">
        <w:rPr>
          <w:rFonts w:hint="cs"/>
          <w:sz w:val="24"/>
          <w:szCs w:val="24"/>
          <w:rtl/>
        </w:rPr>
        <w:t xml:space="preserve">לחתימתו את </w:t>
      </w:r>
      <w:r w:rsidRPr="009B5DDA">
        <w:rPr>
          <w:rFonts w:hint="cs"/>
          <w:sz w:val="24"/>
          <w:szCs w:val="24"/>
          <w:rtl/>
        </w:rPr>
        <w:t xml:space="preserve">ההסכם שצורף למכרז זה </w:t>
      </w:r>
      <w:r w:rsidR="00FC6E89" w:rsidRPr="009B5DDA">
        <w:rPr>
          <w:rFonts w:hint="cs"/>
          <w:sz w:val="24"/>
          <w:szCs w:val="24"/>
          <w:rtl/>
        </w:rPr>
        <w:t xml:space="preserve">כנספח </w:t>
      </w:r>
      <w:r w:rsidR="005E5E91" w:rsidRPr="009B5DDA">
        <w:rPr>
          <w:rFonts w:hint="cs"/>
          <w:sz w:val="24"/>
          <w:szCs w:val="24"/>
          <w:rtl/>
        </w:rPr>
        <w:t>ט"ו.</w:t>
      </w:r>
      <w:r w:rsidRPr="009B5DDA">
        <w:rPr>
          <w:rFonts w:hint="cs"/>
          <w:sz w:val="24"/>
          <w:szCs w:val="24"/>
          <w:rtl/>
        </w:rPr>
        <w:t xml:space="preserve"> לא יאוחר מ</w:t>
      </w:r>
      <w:r w:rsidR="002F7925" w:rsidRPr="009B5DDA">
        <w:rPr>
          <w:rFonts w:hint="cs"/>
          <w:sz w:val="24"/>
          <w:szCs w:val="24"/>
          <w:rtl/>
        </w:rPr>
        <w:t>ה</w:t>
      </w:r>
      <w:r w:rsidRPr="009B5DDA">
        <w:rPr>
          <w:rFonts w:hint="cs"/>
          <w:sz w:val="24"/>
          <w:szCs w:val="24"/>
          <w:rtl/>
        </w:rPr>
        <w:t>מועד</w:t>
      </w:r>
      <w:r w:rsidR="002F7925" w:rsidRPr="009B5DDA">
        <w:rPr>
          <w:rFonts w:hint="cs"/>
          <w:sz w:val="24"/>
          <w:szCs w:val="24"/>
          <w:rtl/>
        </w:rPr>
        <w:t xml:space="preserve"> שנקבע כאמור בטבלה שבסעיף 1, ימציא הזוכה למשרד את </w:t>
      </w:r>
      <w:r w:rsidRPr="009B5DDA">
        <w:rPr>
          <w:rFonts w:hint="cs"/>
          <w:b/>
          <w:bCs/>
          <w:sz w:val="24"/>
          <w:szCs w:val="24"/>
          <w:rtl/>
        </w:rPr>
        <w:t>ההסכם כשהוא מלא וחתום</w:t>
      </w:r>
      <w:r w:rsidRPr="009B5DDA">
        <w:rPr>
          <w:rFonts w:hint="cs"/>
          <w:sz w:val="24"/>
          <w:szCs w:val="24"/>
          <w:rtl/>
        </w:rPr>
        <w:t xml:space="preserve"> בחתימה מלאה.</w:t>
      </w:r>
    </w:p>
    <w:p w:rsidR="00DF50FC" w:rsidRDefault="00DF50FC" w:rsidP="00DF50FC">
      <w:pPr>
        <w:spacing w:line="360" w:lineRule="auto"/>
        <w:ind w:left="2193"/>
        <w:rPr>
          <w:b/>
          <w:bCs/>
          <w:sz w:val="24"/>
          <w:szCs w:val="24"/>
        </w:rPr>
      </w:pPr>
    </w:p>
    <w:p w:rsidR="00953CB2" w:rsidRPr="003855C7" w:rsidRDefault="00953CB2" w:rsidP="00B97C49">
      <w:pPr>
        <w:numPr>
          <w:ilvl w:val="2"/>
          <w:numId w:val="47"/>
        </w:numPr>
        <w:spacing w:line="360" w:lineRule="auto"/>
        <w:ind w:left="2193"/>
        <w:rPr>
          <w:b/>
          <w:bCs/>
          <w:sz w:val="24"/>
          <w:szCs w:val="24"/>
        </w:rPr>
      </w:pPr>
      <w:r w:rsidRPr="003855C7">
        <w:rPr>
          <w:rFonts w:hint="cs"/>
          <w:b/>
          <w:bCs/>
          <w:sz w:val="24"/>
          <w:szCs w:val="24"/>
          <w:rtl/>
        </w:rPr>
        <w:t xml:space="preserve">המצאת אישור ביטוחי </w:t>
      </w:r>
    </w:p>
    <w:p w:rsidR="00953CB2" w:rsidRPr="003855C7" w:rsidRDefault="00953CB2" w:rsidP="008554F9">
      <w:pPr>
        <w:spacing w:line="360" w:lineRule="auto"/>
        <w:ind w:left="2124"/>
        <w:jc w:val="both"/>
        <w:rPr>
          <w:sz w:val="24"/>
          <w:szCs w:val="24"/>
        </w:rPr>
      </w:pPr>
      <w:r w:rsidRPr="003855C7">
        <w:rPr>
          <w:rFonts w:hint="cs"/>
          <w:sz w:val="24"/>
          <w:szCs w:val="24"/>
          <w:rtl/>
        </w:rPr>
        <w:t>לא יאוחר מ-</w:t>
      </w:r>
      <w:r w:rsidR="005E5E91">
        <w:rPr>
          <w:rFonts w:hint="cs"/>
          <w:sz w:val="24"/>
          <w:szCs w:val="24"/>
          <w:rtl/>
        </w:rPr>
        <w:t>7</w:t>
      </w:r>
      <w:r w:rsidRPr="003855C7">
        <w:rPr>
          <w:rFonts w:hint="cs"/>
          <w:sz w:val="24"/>
          <w:szCs w:val="24"/>
          <w:rtl/>
        </w:rPr>
        <w:t xml:space="preserve"> ימים ממועד העברת ההסכם ע"י המשרד לידי הזוכה לחתימתו, ימציא הספק הזוכה למשרד אישור על עריכת ביטוחים, </w:t>
      </w:r>
      <w:r w:rsidRPr="009B5DDA">
        <w:rPr>
          <w:rFonts w:hint="cs"/>
          <w:sz w:val="24"/>
          <w:szCs w:val="24"/>
          <w:rtl/>
        </w:rPr>
        <w:t xml:space="preserve">בנוסח המצורף כנספח </w:t>
      </w:r>
      <w:r w:rsidR="008C2D7A" w:rsidRPr="009B5DDA">
        <w:rPr>
          <w:rFonts w:hint="cs"/>
          <w:sz w:val="24"/>
          <w:szCs w:val="24"/>
          <w:rtl/>
        </w:rPr>
        <w:t>6</w:t>
      </w:r>
      <w:r w:rsidR="005E5E91" w:rsidRPr="009B5DDA">
        <w:rPr>
          <w:rFonts w:hint="cs"/>
          <w:sz w:val="24"/>
          <w:szCs w:val="24"/>
          <w:rtl/>
        </w:rPr>
        <w:t xml:space="preserve"> להסכם.  במקרה של הארכת התקשרות</w:t>
      </w:r>
      <w:r w:rsidRPr="009B5DDA">
        <w:rPr>
          <w:rFonts w:hint="cs"/>
          <w:sz w:val="24"/>
          <w:szCs w:val="24"/>
          <w:rtl/>
        </w:rPr>
        <w:t>, מכל</w:t>
      </w:r>
      <w:r w:rsidRPr="003855C7">
        <w:rPr>
          <w:rFonts w:hint="cs"/>
          <w:sz w:val="24"/>
          <w:szCs w:val="24"/>
          <w:rtl/>
        </w:rPr>
        <w:t xml:space="preserve"> סיבה שהיא, </w:t>
      </w:r>
      <w:r w:rsidR="009B5DDA">
        <w:rPr>
          <w:rFonts w:hint="cs"/>
          <w:sz w:val="24"/>
          <w:szCs w:val="24"/>
          <w:rtl/>
        </w:rPr>
        <w:t>י</w:t>
      </w:r>
      <w:r w:rsidRPr="003855C7">
        <w:rPr>
          <w:rFonts w:hint="cs"/>
          <w:sz w:val="24"/>
          <w:szCs w:val="24"/>
          <w:rtl/>
        </w:rPr>
        <w:t>ידרש הזוכה גם להאריך את האישור הביטוחי בהתאם להנחיית המשרד</w:t>
      </w:r>
      <w:r w:rsidRPr="008C2D7A">
        <w:rPr>
          <w:rFonts w:cs="Guttman Yad-Brush" w:hint="cs"/>
          <w:sz w:val="24"/>
          <w:szCs w:val="24"/>
          <w:rtl/>
        </w:rPr>
        <w:t>.</w:t>
      </w:r>
      <w:r w:rsidR="008C2D7A" w:rsidRPr="008C2D7A">
        <w:rPr>
          <w:rFonts w:cs="Guttman Yad-Brush" w:hint="cs"/>
          <w:sz w:val="24"/>
          <w:szCs w:val="24"/>
          <w:rtl/>
        </w:rPr>
        <w:t xml:space="preserve"> </w:t>
      </w:r>
    </w:p>
    <w:p w:rsidR="00953CB2" w:rsidRPr="003855C7" w:rsidRDefault="00953CB2" w:rsidP="00B97C49">
      <w:pPr>
        <w:numPr>
          <w:ilvl w:val="2"/>
          <w:numId w:val="47"/>
        </w:numPr>
        <w:spacing w:line="360" w:lineRule="auto"/>
        <w:ind w:left="2193"/>
        <w:rPr>
          <w:sz w:val="24"/>
          <w:szCs w:val="24"/>
        </w:rPr>
      </w:pPr>
      <w:r w:rsidRPr="003855C7">
        <w:rPr>
          <w:rFonts w:hint="cs"/>
          <w:b/>
          <w:bCs/>
          <w:sz w:val="24"/>
          <w:szCs w:val="24"/>
          <w:rtl/>
        </w:rPr>
        <w:t>ערבות ביצוע</w:t>
      </w:r>
    </w:p>
    <w:p w:rsidR="00953CB2" w:rsidRPr="003855C7" w:rsidRDefault="00953CB2" w:rsidP="005E5E91">
      <w:pPr>
        <w:spacing w:line="360" w:lineRule="auto"/>
        <w:ind w:left="2160"/>
        <w:jc w:val="both"/>
        <w:rPr>
          <w:sz w:val="24"/>
          <w:szCs w:val="24"/>
        </w:rPr>
      </w:pPr>
      <w:r w:rsidRPr="003855C7">
        <w:rPr>
          <w:rFonts w:hint="cs"/>
          <w:sz w:val="24"/>
          <w:szCs w:val="24"/>
          <w:rtl/>
        </w:rPr>
        <w:lastRenderedPageBreak/>
        <w:t>לא יאוחר מ-</w:t>
      </w:r>
      <w:r w:rsidR="005E5E91">
        <w:rPr>
          <w:rFonts w:hint="cs"/>
          <w:sz w:val="24"/>
          <w:szCs w:val="24"/>
          <w:rtl/>
        </w:rPr>
        <w:t>7</w:t>
      </w:r>
      <w:r w:rsidRPr="003855C7">
        <w:rPr>
          <w:rFonts w:hint="cs"/>
          <w:sz w:val="24"/>
          <w:szCs w:val="24"/>
          <w:rtl/>
        </w:rPr>
        <w:t xml:space="preserve"> ימים ממועד העברת ההסכם ע"י המשרד לידי הזוכה לחתימתו, ימציא הספק הזוכה למשרד ערבות </w:t>
      </w:r>
      <w:r w:rsidRPr="003855C7">
        <w:rPr>
          <w:sz w:val="24"/>
          <w:szCs w:val="24"/>
          <w:rtl/>
        </w:rPr>
        <w:t xml:space="preserve">בנקאית אוטונומית </w:t>
      </w:r>
      <w:r w:rsidRPr="003855C7">
        <w:rPr>
          <w:rFonts w:hint="cs"/>
          <w:sz w:val="24"/>
          <w:szCs w:val="24"/>
          <w:rtl/>
        </w:rPr>
        <w:t xml:space="preserve">ובלתי מותנית </w:t>
      </w:r>
      <w:r w:rsidRPr="003855C7">
        <w:rPr>
          <w:sz w:val="24"/>
          <w:szCs w:val="24"/>
          <w:rtl/>
        </w:rPr>
        <w:t>בס</w:t>
      </w:r>
      <w:r w:rsidR="003855C7" w:rsidRPr="003855C7">
        <w:rPr>
          <w:rFonts w:hint="cs"/>
          <w:sz w:val="24"/>
          <w:szCs w:val="24"/>
          <w:rtl/>
        </w:rPr>
        <w:t xml:space="preserve">ך של </w:t>
      </w:r>
      <w:r w:rsidRPr="003855C7">
        <w:rPr>
          <w:sz w:val="24"/>
          <w:szCs w:val="24"/>
          <w:rtl/>
        </w:rPr>
        <w:t>5% מסכום ההתקשרות המקסימאלי המשוער כולל מע"מ בהתאם להודעת</w:t>
      </w:r>
      <w:r w:rsidRPr="003855C7">
        <w:rPr>
          <w:rFonts w:hint="cs"/>
          <w:sz w:val="24"/>
          <w:szCs w:val="24"/>
          <w:rtl/>
        </w:rPr>
        <w:t xml:space="preserve"> </w:t>
      </w:r>
      <w:r w:rsidRPr="003855C7">
        <w:rPr>
          <w:sz w:val="24"/>
          <w:szCs w:val="24"/>
          <w:rtl/>
        </w:rPr>
        <w:t>הזכייה</w:t>
      </w:r>
      <w:r w:rsidR="003855C7" w:rsidRPr="003855C7">
        <w:rPr>
          <w:rFonts w:hint="cs"/>
          <w:sz w:val="24"/>
          <w:szCs w:val="24"/>
          <w:rtl/>
        </w:rPr>
        <w:t>,</w:t>
      </w:r>
      <w:r w:rsidRPr="003855C7">
        <w:rPr>
          <w:rFonts w:hint="cs"/>
          <w:sz w:val="24"/>
          <w:szCs w:val="24"/>
          <w:rtl/>
        </w:rPr>
        <w:t xml:space="preserve"> </w:t>
      </w:r>
      <w:r w:rsidRPr="003855C7">
        <w:rPr>
          <w:sz w:val="24"/>
          <w:szCs w:val="24"/>
          <w:rtl/>
        </w:rPr>
        <w:t xml:space="preserve">להבטחת </w:t>
      </w:r>
      <w:r w:rsidRPr="003855C7">
        <w:rPr>
          <w:rFonts w:hint="cs"/>
          <w:sz w:val="24"/>
          <w:szCs w:val="24"/>
          <w:rtl/>
        </w:rPr>
        <w:t>קיום מלוא התחייבויותיו וזכויות המשרד על פי תנאי המכרז,</w:t>
      </w:r>
      <w:r w:rsidRPr="003855C7">
        <w:rPr>
          <w:sz w:val="24"/>
          <w:szCs w:val="24"/>
          <w:rtl/>
        </w:rPr>
        <w:t xml:space="preserve"> הצעת המציע </w:t>
      </w:r>
      <w:r w:rsidRPr="003855C7">
        <w:rPr>
          <w:rFonts w:hint="cs"/>
          <w:sz w:val="24"/>
          <w:szCs w:val="24"/>
          <w:rtl/>
        </w:rPr>
        <w:t xml:space="preserve">הזוכה </w:t>
      </w:r>
      <w:r w:rsidRPr="003855C7">
        <w:rPr>
          <w:sz w:val="24"/>
          <w:szCs w:val="24"/>
          <w:rtl/>
        </w:rPr>
        <w:t>והוראות ההסכם</w:t>
      </w:r>
      <w:r w:rsidRPr="003855C7">
        <w:rPr>
          <w:rFonts w:hint="cs"/>
          <w:sz w:val="24"/>
          <w:szCs w:val="24"/>
          <w:rtl/>
        </w:rPr>
        <w:t>.</w:t>
      </w:r>
    </w:p>
    <w:p w:rsidR="00953CB2" w:rsidRPr="003855C7" w:rsidRDefault="00953CB2" w:rsidP="00B97C49">
      <w:pPr>
        <w:numPr>
          <w:ilvl w:val="3"/>
          <w:numId w:val="47"/>
        </w:numPr>
        <w:tabs>
          <w:tab w:val="left" w:pos="3093"/>
        </w:tabs>
        <w:spacing w:line="360" w:lineRule="auto"/>
        <w:ind w:left="3093" w:hanging="900"/>
        <w:jc w:val="both"/>
        <w:rPr>
          <w:sz w:val="24"/>
          <w:szCs w:val="24"/>
        </w:rPr>
      </w:pPr>
      <w:r w:rsidRPr="003855C7">
        <w:rPr>
          <w:rFonts w:hint="cs"/>
          <w:sz w:val="24"/>
          <w:szCs w:val="24"/>
          <w:rtl/>
        </w:rPr>
        <w:t>הערבות תהא בתוקף למשך כל תקופת ההתקשרות ועד לאחר 60 ימים מסיום תקופת ההתקשרות.</w:t>
      </w:r>
    </w:p>
    <w:p w:rsidR="00953CB2" w:rsidRPr="009B5DDA" w:rsidRDefault="00953CB2" w:rsidP="005E5E91">
      <w:pPr>
        <w:tabs>
          <w:tab w:val="left" w:pos="3093"/>
        </w:tabs>
        <w:spacing w:line="360" w:lineRule="auto"/>
        <w:ind w:left="3093" w:hanging="900"/>
        <w:jc w:val="both"/>
        <w:rPr>
          <w:sz w:val="24"/>
          <w:szCs w:val="24"/>
          <w:rtl/>
        </w:rPr>
      </w:pPr>
      <w:r w:rsidRPr="003855C7">
        <w:rPr>
          <w:rFonts w:hint="cs"/>
          <w:sz w:val="24"/>
          <w:szCs w:val="24"/>
          <w:rtl/>
        </w:rPr>
        <w:tab/>
      </w:r>
      <w:r w:rsidRPr="009B5DDA">
        <w:rPr>
          <w:rFonts w:hint="cs"/>
          <w:sz w:val="24"/>
          <w:szCs w:val="24"/>
          <w:rtl/>
        </w:rPr>
        <w:t xml:space="preserve">אם תוארך תקופת ההתקשרות מכל סיבה שהיא (כאמור בסעיף </w:t>
      </w:r>
      <w:r w:rsidR="005E5E91" w:rsidRPr="009B5DDA">
        <w:rPr>
          <w:rFonts w:hint="cs"/>
          <w:sz w:val="24"/>
          <w:szCs w:val="24"/>
          <w:rtl/>
        </w:rPr>
        <w:t xml:space="preserve">5 </w:t>
      </w:r>
      <w:r w:rsidRPr="009B5DDA">
        <w:rPr>
          <w:rFonts w:hint="cs"/>
          <w:sz w:val="24"/>
          <w:szCs w:val="24"/>
          <w:rtl/>
        </w:rPr>
        <w:t xml:space="preserve">לעיל) יידרש הספק להאריך את תוקף ערבות הביצוע עד ל-60 יום לאחר תום תקופת ההתקשרות הנוספת. </w:t>
      </w:r>
    </w:p>
    <w:p w:rsidR="00953CB2" w:rsidRPr="009B5DDA" w:rsidRDefault="00953CB2" w:rsidP="00B97C49">
      <w:pPr>
        <w:numPr>
          <w:ilvl w:val="3"/>
          <w:numId w:val="47"/>
        </w:numPr>
        <w:tabs>
          <w:tab w:val="left" w:pos="3093"/>
        </w:tabs>
        <w:spacing w:line="360" w:lineRule="auto"/>
        <w:ind w:left="3093" w:hanging="900"/>
        <w:jc w:val="both"/>
        <w:rPr>
          <w:sz w:val="24"/>
          <w:szCs w:val="24"/>
        </w:rPr>
      </w:pPr>
      <w:r w:rsidRPr="009B5DDA">
        <w:rPr>
          <w:rFonts w:hint="cs"/>
          <w:sz w:val="24"/>
          <w:szCs w:val="24"/>
          <w:rtl/>
        </w:rPr>
        <w:t xml:space="preserve">נוסח הערבות מצורף </w:t>
      </w:r>
      <w:r w:rsidR="005E5E91" w:rsidRPr="009B5DDA">
        <w:rPr>
          <w:rFonts w:hint="cs"/>
          <w:sz w:val="24"/>
          <w:szCs w:val="24"/>
          <w:rtl/>
        </w:rPr>
        <w:t>כנספח</w:t>
      </w:r>
      <w:r w:rsidR="008C2D7A" w:rsidRPr="009B5DDA">
        <w:rPr>
          <w:rFonts w:hint="cs"/>
          <w:sz w:val="24"/>
          <w:szCs w:val="24"/>
          <w:rtl/>
        </w:rPr>
        <w:t xml:space="preserve"> 5</w:t>
      </w:r>
      <w:r w:rsidR="005E5E91" w:rsidRPr="009B5DDA">
        <w:rPr>
          <w:rFonts w:hint="cs"/>
          <w:sz w:val="24"/>
          <w:szCs w:val="24"/>
          <w:rtl/>
        </w:rPr>
        <w:t xml:space="preserve"> </w:t>
      </w:r>
      <w:r w:rsidRPr="009B5DDA">
        <w:rPr>
          <w:rFonts w:hint="cs"/>
          <w:sz w:val="24"/>
          <w:szCs w:val="24"/>
          <w:rtl/>
        </w:rPr>
        <w:t xml:space="preserve"> להסכם.</w:t>
      </w:r>
    </w:p>
    <w:p w:rsidR="00953CB2" w:rsidRPr="003855C7" w:rsidRDefault="00953CB2" w:rsidP="00953CB2">
      <w:pPr>
        <w:tabs>
          <w:tab w:val="left" w:pos="3093"/>
        </w:tabs>
        <w:spacing w:line="360" w:lineRule="auto"/>
        <w:ind w:left="3093" w:hanging="900"/>
        <w:jc w:val="both"/>
        <w:rPr>
          <w:sz w:val="24"/>
          <w:szCs w:val="24"/>
        </w:rPr>
      </w:pPr>
      <w:r w:rsidRPr="003855C7">
        <w:rPr>
          <w:rFonts w:hint="cs"/>
          <w:sz w:val="24"/>
          <w:szCs w:val="24"/>
          <w:rtl/>
        </w:rPr>
        <w:tab/>
        <w:t>הערבות תהיה צמודה למדד המחירים לצרכן (על פי מדד בסיסי שיהיה ידוע ביום הגשת ההצעה);</w:t>
      </w:r>
    </w:p>
    <w:p w:rsidR="00953CB2" w:rsidRPr="003855C7" w:rsidRDefault="00953CB2" w:rsidP="00B97C49">
      <w:pPr>
        <w:numPr>
          <w:ilvl w:val="3"/>
          <w:numId w:val="47"/>
        </w:numPr>
        <w:tabs>
          <w:tab w:val="left" w:pos="3093"/>
        </w:tabs>
        <w:spacing w:line="360" w:lineRule="auto"/>
        <w:ind w:left="3093" w:hanging="900"/>
        <w:jc w:val="both"/>
        <w:rPr>
          <w:sz w:val="24"/>
          <w:szCs w:val="24"/>
        </w:rPr>
      </w:pPr>
      <w:r w:rsidRPr="003855C7">
        <w:rPr>
          <w:sz w:val="24"/>
          <w:szCs w:val="24"/>
          <w:rtl/>
        </w:rPr>
        <w:t xml:space="preserve">אין בגובה הערבות כדי לשמש הגבלה או תקרה להתחייבויותיו של הזוכה במקרה של מימושה. המשרד יהא רשאי בכל זמן </w:t>
      </w:r>
      <w:r w:rsidRPr="003855C7">
        <w:rPr>
          <w:rFonts w:hint="cs"/>
          <w:sz w:val="24"/>
          <w:szCs w:val="24"/>
          <w:rtl/>
        </w:rPr>
        <w:t xml:space="preserve">לתבוע סכום גבוה יותר </w:t>
      </w:r>
      <w:r w:rsidRPr="003855C7">
        <w:rPr>
          <w:sz w:val="24"/>
          <w:szCs w:val="24"/>
          <w:rtl/>
        </w:rPr>
        <w:t>מהזוכה. כמו כן מובהר כי אין בחילוט הערבות כדי למנוע מהמשרד להעלות כל טענה ולדרוש כל סעד העומד לו על פי כל דין.</w:t>
      </w:r>
    </w:p>
    <w:p w:rsidR="00953CB2" w:rsidRPr="009B5DDA" w:rsidRDefault="00953CB2" w:rsidP="00B97C49">
      <w:pPr>
        <w:numPr>
          <w:ilvl w:val="3"/>
          <w:numId w:val="47"/>
        </w:numPr>
        <w:tabs>
          <w:tab w:val="left" w:pos="3093"/>
        </w:tabs>
        <w:spacing w:line="360" w:lineRule="auto"/>
        <w:ind w:left="3093" w:hanging="900"/>
        <w:jc w:val="both"/>
        <w:rPr>
          <w:sz w:val="24"/>
          <w:szCs w:val="24"/>
          <w:rtl/>
        </w:rPr>
      </w:pPr>
      <w:r w:rsidRPr="009B5DDA">
        <w:rPr>
          <w:sz w:val="24"/>
          <w:szCs w:val="24"/>
          <w:rtl/>
        </w:rPr>
        <w:t xml:space="preserve">אי </w:t>
      </w:r>
      <w:r w:rsidRPr="009B5DDA">
        <w:rPr>
          <w:rFonts w:hint="cs"/>
          <w:sz w:val="24"/>
          <w:szCs w:val="24"/>
          <w:rtl/>
        </w:rPr>
        <w:t xml:space="preserve">עמידת הזוכה בהוראות סעיפים </w:t>
      </w:r>
      <w:r w:rsidR="003855C7" w:rsidRPr="009B5DDA">
        <w:rPr>
          <w:rFonts w:hint="cs"/>
          <w:sz w:val="24"/>
          <w:szCs w:val="24"/>
          <w:rtl/>
        </w:rPr>
        <w:t>11</w:t>
      </w:r>
      <w:r w:rsidRPr="009B5DDA">
        <w:rPr>
          <w:rFonts w:hint="cs"/>
          <w:sz w:val="24"/>
          <w:szCs w:val="24"/>
          <w:rtl/>
        </w:rPr>
        <w:t>.1.2-</w:t>
      </w:r>
      <w:r w:rsidR="003855C7" w:rsidRPr="009B5DDA">
        <w:rPr>
          <w:rFonts w:hint="cs"/>
          <w:sz w:val="24"/>
          <w:szCs w:val="24"/>
          <w:rtl/>
        </w:rPr>
        <w:t>11</w:t>
      </w:r>
      <w:r w:rsidRPr="009B5DDA">
        <w:rPr>
          <w:rFonts w:hint="cs"/>
          <w:sz w:val="24"/>
          <w:szCs w:val="24"/>
          <w:rtl/>
        </w:rPr>
        <w:t>.1.3 לעיל ש</w:t>
      </w:r>
      <w:r w:rsidRPr="009B5DDA">
        <w:rPr>
          <w:sz w:val="24"/>
          <w:szCs w:val="24"/>
          <w:rtl/>
        </w:rPr>
        <w:t>קולה להפרת</w:t>
      </w:r>
      <w:r w:rsidRPr="009B5DDA">
        <w:rPr>
          <w:rFonts w:hint="cs"/>
          <w:sz w:val="24"/>
          <w:szCs w:val="24"/>
          <w:rtl/>
        </w:rPr>
        <w:t xml:space="preserve"> ההסכם</w:t>
      </w:r>
      <w:r w:rsidRPr="009B5DDA">
        <w:rPr>
          <w:sz w:val="24"/>
          <w:szCs w:val="24"/>
          <w:rtl/>
        </w:rPr>
        <w:t xml:space="preserve">. במקרה כזה </w:t>
      </w:r>
      <w:r w:rsidRPr="009B5DDA">
        <w:rPr>
          <w:rFonts w:hint="cs"/>
          <w:sz w:val="24"/>
          <w:szCs w:val="24"/>
          <w:rtl/>
        </w:rPr>
        <w:t>תהא ועדת המכרזים רשאית לפעול בכל אחת מן הדרכים שלהלן:</w:t>
      </w:r>
    </w:p>
    <w:p w:rsidR="00953CB2" w:rsidRPr="003855C7" w:rsidRDefault="00953CB2" w:rsidP="00AD2EFC">
      <w:pPr>
        <w:pStyle w:val="affffff5"/>
        <w:numPr>
          <w:ilvl w:val="0"/>
          <w:numId w:val="32"/>
        </w:numPr>
        <w:tabs>
          <w:tab w:val="num" w:pos="3453"/>
        </w:tabs>
        <w:spacing w:line="360" w:lineRule="auto"/>
        <w:ind w:left="3116" w:firstLine="0"/>
        <w:jc w:val="both"/>
        <w:rPr>
          <w:rFonts w:cs="David"/>
          <w:sz w:val="24"/>
          <w:szCs w:val="24"/>
          <w:rtl/>
        </w:rPr>
      </w:pPr>
      <w:r w:rsidRPr="003855C7">
        <w:rPr>
          <w:rFonts w:cs="David"/>
          <w:sz w:val="24"/>
          <w:szCs w:val="24"/>
          <w:rtl/>
        </w:rPr>
        <w:t>לחלט את הערבות שצורפה על-ידי המציע להצעתו, כולה או חלקה,</w:t>
      </w:r>
      <w:r w:rsidRPr="003855C7">
        <w:rPr>
          <w:rFonts w:cs="David" w:hint="cs"/>
          <w:sz w:val="24"/>
          <w:szCs w:val="24"/>
          <w:rtl/>
        </w:rPr>
        <w:t xml:space="preserve"> </w:t>
      </w:r>
      <w:r w:rsidRPr="003855C7">
        <w:rPr>
          <w:rFonts w:cs="David"/>
          <w:sz w:val="24"/>
          <w:szCs w:val="24"/>
          <w:rtl/>
        </w:rPr>
        <w:t xml:space="preserve">וזאת מבלי שיהיה בכך כדי לגרוע מזכותו של המשרד להיפרע מהמציע בגין כל נזק שנגרם לו כתוצאה מהפרה זו. </w:t>
      </w:r>
    </w:p>
    <w:p w:rsidR="00953CB2" w:rsidRPr="003855C7" w:rsidRDefault="00953CB2" w:rsidP="00AD2EFC">
      <w:pPr>
        <w:pStyle w:val="affffff5"/>
        <w:numPr>
          <w:ilvl w:val="0"/>
          <w:numId w:val="32"/>
        </w:numPr>
        <w:tabs>
          <w:tab w:val="num" w:pos="3453"/>
        </w:tabs>
        <w:spacing w:line="360" w:lineRule="auto"/>
        <w:ind w:firstLine="2396"/>
        <w:jc w:val="both"/>
        <w:rPr>
          <w:rFonts w:cs="David"/>
          <w:sz w:val="24"/>
          <w:szCs w:val="24"/>
          <w:rtl/>
        </w:rPr>
      </w:pPr>
      <w:r w:rsidRPr="003855C7">
        <w:rPr>
          <w:rFonts w:cs="David" w:hint="cs"/>
          <w:sz w:val="24"/>
          <w:szCs w:val="24"/>
          <w:rtl/>
        </w:rPr>
        <w:t>לבטל את המכרז;</w:t>
      </w:r>
    </w:p>
    <w:p w:rsidR="00953CB2" w:rsidRPr="003855C7" w:rsidRDefault="00953CB2" w:rsidP="00705E03">
      <w:pPr>
        <w:pStyle w:val="affffff5"/>
        <w:numPr>
          <w:ilvl w:val="0"/>
          <w:numId w:val="32"/>
        </w:numPr>
        <w:tabs>
          <w:tab w:val="num" w:pos="3453"/>
        </w:tabs>
        <w:spacing w:line="360" w:lineRule="auto"/>
        <w:ind w:left="3116" w:firstLine="0"/>
        <w:jc w:val="both"/>
        <w:rPr>
          <w:rFonts w:cs="David"/>
          <w:sz w:val="24"/>
          <w:szCs w:val="24"/>
        </w:rPr>
      </w:pPr>
      <w:r w:rsidRPr="003855C7">
        <w:rPr>
          <w:rFonts w:cs="David" w:hint="cs"/>
          <w:sz w:val="24"/>
          <w:szCs w:val="24"/>
          <w:rtl/>
        </w:rPr>
        <w:t xml:space="preserve">לבטל את בחירת הזוכה </w:t>
      </w:r>
      <w:r w:rsidRPr="003855C7">
        <w:rPr>
          <w:rFonts w:cs="David"/>
          <w:sz w:val="24"/>
          <w:szCs w:val="24"/>
          <w:rtl/>
        </w:rPr>
        <w:t>ולבחור במציע</w:t>
      </w:r>
      <w:r w:rsidRPr="003855C7">
        <w:rPr>
          <w:rFonts w:cs="David" w:hint="cs"/>
          <w:sz w:val="24"/>
          <w:szCs w:val="24"/>
          <w:rtl/>
        </w:rPr>
        <w:t xml:space="preserve"> </w:t>
      </w:r>
      <w:r w:rsidRPr="003855C7">
        <w:rPr>
          <w:rFonts w:cs="David"/>
          <w:sz w:val="24"/>
          <w:szCs w:val="24"/>
          <w:rtl/>
        </w:rPr>
        <w:t>אחר כזוכה במכרז. במקרה כזה יחול</w:t>
      </w:r>
      <w:r w:rsidRPr="003855C7">
        <w:rPr>
          <w:rFonts w:cs="David" w:hint="cs"/>
          <w:sz w:val="24"/>
          <w:szCs w:val="24"/>
          <w:rtl/>
        </w:rPr>
        <w:t>ו</w:t>
      </w:r>
      <w:r w:rsidRPr="003855C7">
        <w:rPr>
          <w:rFonts w:cs="David"/>
          <w:sz w:val="24"/>
          <w:szCs w:val="24"/>
          <w:rtl/>
        </w:rPr>
        <w:t xml:space="preserve"> כל הוראות מפרט זה על נספחיו על הזוכה החלופי. במקרה שגם הזוכה החלופי נמנע מלחתום על ה</w:t>
      </w:r>
      <w:r w:rsidRPr="003855C7">
        <w:rPr>
          <w:rFonts w:cs="David" w:hint="cs"/>
          <w:sz w:val="24"/>
          <w:szCs w:val="24"/>
          <w:rtl/>
        </w:rPr>
        <w:t>הסכם ו/</w:t>
      </w:r>
      <w:r w:rsidR="00705E03">
        <w:rPr>
          <w:rFonts w:cs="David" w:hint="cs"/>
          <w:sz w:val="24"/>
          <w:szCs w:val="24"/>
          <w:rtl/>
        </w:rPr>
        <w:t>או להמציא את המסמכים האמורים בסעיף</w:t>
      </w:r>
      <w:r w:rsidRPr="003855C7">
        <w:rPr>
          <w:rFonts w:cs="David" w:hint="cs"/>
          <w:sz w:val="24"/>
          <w:szCs w:val="24"/>
          <w:rtl/>
        </w:rPr>
        <w:t xml:space="preserve"> </w:t>
      </w:r>
      <w:r w:rsidR="00705E03" w:rsidRPr="009B5DDA">
        <w:rPr>
          <w:rFonts w:cs="David" w:hint="cs"/>
          <w:sz w:val="24"/>
          <w:szCs w:val="24"/>
          <w:rtl/>
        </w:rPr>
        <w:t>10.3 לעיל</w:t>
      </w:r>
      <w:r w:rsidRPr="009B5DDA">
        <w:rPr>
          <w:rFonts w:cs="David" w:hint="cs"/>
          <w:sz w:val="24"/>
          <w:szCs w:val="24"/>
          <w:rtl/>
        </w:rPr>
        <w:t>,</w:t>
      </w:r>
      <w:r w:rsidRPr="009B5DDA">
        <w:rPr>
          <w:rFonts w:cs="David"/>
          <w:sz w:val="24"/>
          <w:szCs w:val="24"/>
          <w:rtl/>
        </w:rPr>
        <w:t xml:space="preserve"> רשאית ועדת המכרזים לבחור במציע הבא בתור</w:t>
      </w:r>
      <w:r w:rsidRPr="003855C7">
        <w:rPr>
          <w:rFonts w:cs="David"/>
          <w:sz w:val="24"/>
          <w:szCs w:val="24"/>
          <w:rtl/>
        </w:rPr>
        <w:t xml:space="preserve"> אחריו, בתנאים המפורטים לעיל.</w:t>
      </w:r>
    </w:p>
    <w:p w:rsidR="00953CB2" w:rsidRDefault="00953CB2" w:rsidP="00953CB2">
      <w:pPr>
        <w:tabs>
          <w:tab w:val="left" w:pos="3093"/>
        </w:tabs>
        <w:spacing w:line="360" w:lineRule="auto"/>
        <w:ind w:left="1473" w:hanging="720"/>
        <w:jc w:val="both"/>
        <w:rPr>
          <w:b/>
          <w:bCs/>
          <w:rtl/>
        </w:rPr>
      </w:pPr>
      <w:r>
        <w:rPr>
          <w:rFonts w:hint="cs"/>
          <w:b/>
          <w:bCs/>
          <w:rtl/>
        </w:rPr>
        <w:tab/>
      </w:r>
    </w:p>
    <w:p w:rsidR="00953CB2" w:rsidRPr="003855C7" w:rsidRDefault="00953CB2" w:rsidP="00953CB2">
      <w:pPr>
        <w:tabs>
          <w:tab w:val="left" w:pos="3093"/>
        </w:tabs>
        <w:spacing w:line="360" w:lineRule="auto"/>
        <w:ind w:left="1473" w:hanging="720"/>
        <w:jc w:val="both"/>
        <w:rPr>
          <w:b/>
          <w:bCs/>
          <w:sz w:val="24"/>
          <w:szCs w:val="24"/>
          <w:rtl/>
        </w:rPr>
      </w:pPr>
      <w:r>
        <w:rPr>
          <w:rFonts w:hint="cs"/>
          <w:b/>
          <w:bCs/>
          <w:rtl/>
        </w:rPr>
        <w:tab/>
      </w:r>
      <w:r w:rsidRPr="003855C7">
        <w:rPr>
          <w:rFonts w:hint="cs"/>
          <w:b/>
          <w:bCs/>
          <w:sz w:val="24"/>
          <w:szCs w:val="24"/>
          <w:rtl/>
        </w:rPr>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p>
    <w:p w:rsidR="003855C7" w:rsidRDefault="003855C7"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953CB2" w:rsidRPr="003855C7" w:rsidRDefault="00953CB2" w:rsidP="00B97C49">
      <w:pPr>
        <w:pStyle w:val="affffff5"/>
        <w:numPr>
          <w:ilvl w:val="1"/>
          <w:numId w:val="47"/>
        </w:numPr>
        <w:spacing w:line="360" w:lineRule="auto"/>
        <w:rPr>
          <w:rFonts w:cs="David"/>
          <w:b/>
          <w:bCs/>
          <w:sz w:val="24"/>
          <w:szCs w:val="24"/>
          <w:u w:val="single"/>
        </w:rPr>
      </w:pPr>
      <w:r w:rsidRPr="003855C7">
        <w:rPr>
          <w:rFonts w:cs="David"/>
          <w:b/>
          <w:bCs/>
          <w:sz w:val="24"/>
          <w:szCs w:val="24"/>
          <w:u w:val="single"/>
          <w:rtl/>
        </w:rPr>
        <w:t>פיקוח המשרד</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נותן השירותים מתחייב לאפשר לנציג המשרד או מי שבא מטעמו לבקר פעולותיו, לפקח על ביצוע ה</w:t>
      </w:r>
      <w:r w:rsidRPr="003855C7">
        <w:rPr>
          <w:rFonts w:hint="cs"/>
          <w:sz w:val="24"/>
          <w:szCs w:val="24"/>
          <w:rtl/>
        </w:rPr>
        <w:t>שירותים וההתחייבויות המפורטים ב</w:t>
      </w:r>
      <w:r w:rsidRPr="003855C7">
        <w:rPr>
          <w:sz w:val="24"/>
          <w:szCs w:val="24"/>
          <w:rtl/>
        </w:rPr>
        <w:t xml:space="preserve">מכרז, </w:t>
      </w:r>
      <w:r w:rsidRPr="003855C7">
        <w:rPr>
          <w:rFonts w:hint="cs"/>
          <w:sz w:val="24"/>
          <w:szCs w:val="24"/>
          <w:rtl/>
        </w:rPr>
        <w:t>ב</w:t>
      </w:r>
      <w:r w:rsidRPr="003855C7">
        <w:rPr>
          <w:sz w:val="24"/>
          <w:szCs w:val="24"/>
          <w:rtl/>
        </w:rPr>
        <w:t>הצעה</w:t>
      </w:r>
      <w:r w:rsidRPr="003855C7">
        <w:rPr>
          <w:rFonts w:hint="cs"/>
          <w:sz w:val="24"/>
          <w:szCs w:val="24"/>
          <w:rtl/>
        </w:rPr>
        <w:t xml:space="preserve"> </w:t>
      </w:r>
      <w:r w:rsidRPr="003855C7">
        <w:rPr>
          <w:sz w:val="24"/>
          <w:szCs w:val="24"/>
          <w:rtl/>
        </w:rPr>
        <w:t>ו</w:t>
      </w:r>
      <w:r w:rsidRPr="003855C7">
        <w:rPr>
          <w:rFonts w:hint="cs"/>
          <w:sz w:val="24"/>
          <w:szCs w:val="24"/>
          <w:rtl/>
        </w:rPr>
        <w:t>ב</w:t>
      </w:r>
      <w:r w:rsidRPr="003855C7">
        <w:rPr>
          <w:sz w:val="24"/>
          <w:szCs w:val="24"/>
          <w:rtl/>
        </w:rPr>
        <w:t xml:space="preserve">הסכם. </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נותן השירותים מתחייב להישמע להוראות המשרד בכל</w:t>
      </w:r>
      <w:r w:rsidRPr="003855C7">
        <w:rPr>
          <w:rFonts w:hint="cs"/>
          <w:sz w:val="24"/>
          <w:szCs w:val="24"/>
          <w:rtl/>
        </w:rPr>
        <w:t xml:space="preserve"> הע</w:t>
      </w:r>
      <w:r w:rsidRPr="003855C7">
        <w:rPr>
          <w:sz w:val="24"/>
          <w:szCs w:val="24"/>
          <w:rtl/>
        </w:rPr>
        <w:t>ניינים</w:t>
      </w:r>
      <w:r w:rsidRPr="003855C7">
        <w:rPr>
          <w:rFonts w:hint="cs"/>
          <w:sz w:val="24"/>
          <w:szCs w:val="24"/>
          <w:rtl/>
        </w:rPr>
        <w:t xml:space="preserve"> </w:t>
      </w:r>
      <w:r w:rsidRPr="003855C7">
        <w:rPr>
          <w:sz w:val="24"/>
          <w:szCs w:val="24"/>
          <w:rtl/>
        </w:rPr>
        <w:t xml:space="preserve">הקשורים במתן השירותים. </w:t>
      </w:r>
    </w:p>
    <w:p w:rsidR="00953CB2" w:rsidRPr="003855C7" w:rsidRDefault="00953CB2" w:rsidP="00B97C49">
      <w:pPr>
        <w:numPr>
          <w:ilvl w:val="2"/>
          <w:numId w:val="47"/>
        </w:numPr>
        <w:spacing w:line="360" w:lineRule="auto"/>
        <w:ind w:left="2193"/>
        <w:jc w:val="both"/>
        <w:rPr>
          <w:sz w:val="24"/>
          <w:szCs w:val="24"/>
        </w:rPr>
      </w:pPr>
      <w:r w:rsidRPr="003855C7">
        <w:rPr>
          <w:rFonts w:ascii="David" w:hAnsi="David" w:hint="cs"/>
          <w:sz w:val="24"/>
          <w:szCs w:val="24"/>
          <w:rtl/>
        </w:rPr>
        <w:t>המשרד</w:t>
      </w:r>
      <w:r w:rsidRPr="003855C7">
        <w:rPr>
          <w:rFonts w:ascii="MS Sans Serif" w:hAnsi="MS Sans Serif"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3855C7">
        <w:rPr>
          <w:rFonts w:ascii="David" w:hAnsi="David" w:hint="cs"/>
          <w:sz w:val="24"/>
          <w:szCs w:val="24"/>
          <w:rtl/>
        </w:rPr>
        <w:t xml:space="preserve"> ו/או נציגו.</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953CB2" w:rsidRPr="0030234D" w:rsidRDefault="00953CB2" w:rsidP="0030234D">
      <w:pPr>
        <w:numPr>
          <w:ilvl w:val="2"/>
          <w:numId w:val="47"/>
        </w:numPr>
        <w:spacing w:line="360" w:lineRule="auto"/>
        <w:ind w:left="2193"/>
        <w:jc w:val="both"/>
        <w:rPr>
          <w:sz w:val="24"/>
          <w:szCs w:val="24"/>
          <w:rtl/>
        </w:rPr>
      </w:pPr>
      <w:r w:rsidRPr="003855C7">
        <w:rPr>
          <w:rFonts w:hint="cs"/>
          <w:sz w:val="24"/>
          <w:szCs w:val="24"/>
          <w:rtl/>
        </w:rPr>
        <w:t>הוראות נוספות לעניין פיקוח המשרד מצויות בהסכם ההתקשרות.</w:t>
      </w:r>
    </w:p>
    <w:p w:rsidR="00953CB2" w:rsidRPr="003855C7" w:rsidRDefault="00953CB2" w:rsidP="00B97C49">
      <w:pPr>
        <w:numPr>
          <w:ilvl w:val="1"/>
          <w:numId w:val="47"/>
        </w:numPr>
        <w:spacing w:line="360" w:lineRule="auto"/>
        <w:ind w:left="1113" w:hanging="720"/>
        <w:rPr>
          <w:b/>
          <w:bCs/>
          <w:sz w:val="24"/>
          <w:szCs w:val="24"/>
        </w:rPr>
      </w:pPr>
      <w:r w:rsidRPr="003855C7">
        <w:rPr>
          <w:rFonts w:hint="cs"/>
          <w:b/>
          <w:bCs/>
          <w:sz w:val="24"/>
          <w:szCs w:val="24"/>
          <w:u w:val="single"/>
          <w:rtl/>
        </w:rPr>
        <w:t xml:space="preserve">החלפת </w:t>
      </w:r>
      <w:ins w:id="98" w:author="moital" w:date="2016-06-26T14:48:00Z">
        <w:r w:rsidR="005B6ED7">
          <w:rPr>
            <w:rFonts w:hint="cs"/>
            <w:b/>
            <w:bCs/>
            <w:sz w:val="24"/>
            <w:szCs w:val="24"/>
            <w:u w:val="single"/>
            <w:rtl/>
          </w:rPr>
          <w:t xml:space="preserve">חבר צוות </w:t>
        </w:r>
      </w:ins>
      <w:del w:id="99" w:author="moital" w:date="2016-06-26T14:48:00Z">
        <w:r w:rsidRPr="003855C7" w:rsidDel="005B6ED7">
          <w:rPr>
            <w:rFonts w:hint="cs"/>
            <w:b/>
            <w:bCs/>
            <w:sz w:val="24"/>
            <w:szCs w:val="24"/>
            <w:u w:val="single"/>
            <w:rtl/>
          </w:rPr>
          <w:delText>מבצע</w:delText>
        </w:r>
      </w:del>
      <w:r w:rsidRPr="003855C7">
        <w:rPr>
          <w:b/>
          <w:bCs/>
          <w:sz w:val="24"/>
          <w:szCs w:val="24"/>
          <w:u w:val="single"/>
          <w:rtl/>
        </w:rPr>
        <w:t xml:space="preserve"> </w:t>
      </w:r>
    </w:p>
    <w:p w:rsidR="00953CB2" w:rsidRPr="003855C7" w:rsidRDefault="00953CB2" w:rsidP="00A325C3">
      <w:pPr>
        <w:numPr>
          <w:ilvl w:val="2"/>
          <w:numId w:val="47"/>
        </w:numPr>
        <w:spacing w:line="360" w:lineRule="auto"/>
        <w:ind w:left="2193"/>
        <w:jc w:val="both"/>
        <w:rPr>
          <w:sz w:val="24"/>
          <w:szCs w:val="24"/>
        </w:rPr>
      </w:pPr>
      <w:r w:rsidRPr="003855C7">
        <w:rPr>
          <w:sz w:val="24"/>
          <w:szCs w:val="24"/>
          <w:rtl/>
        </w:rPr>
        <w:t>בכל מקרה בו יבקש ה</w:t>
      </w:r>
      <w:r w:rsidRPr="003855C7">
        <w:rPr>
          <w:rFonts w:hint="cs"/>
          <w:sz w:val="24"/>
          <w:szCs w:val="24"/>
          <w:rtl/>
        </w:rPr>
        <w:t xml:space="preserve">ספק </w:t>
      </w:r>
      <w:r w:rsidRPr="003855C7">
        <w:rPr>
          <w:sz w:val="24"/>
          <w:szCs w:val="24"/>
          <w:rtl/>
        </w:rPr>
        <w:t xml:space="preserve">להחליף חבר צוות או במקרה </w:t>
      </w:r>
      <w:r w:rsidRPr="003855C7">
        <w:rPr>
          <w:rFonts w:hint="cs"/>
          <w:sz w:val="24"/>
          <w:szCs w:val="24"/>
          <w:rtl/>
        </w:rPr>
        <w:t>ש</w:t>
      </w:r>
      <w:r w:rsidRPr="003855C7">
        <w:rPr>
          <w:sz w:val="24"/>
          <w:szCs w:val="24"/>
          <w:rtl/>
        </w:rPr>
        <w:t>אין באפשרות חבר</w:t>
      </w:r>
      <w:r w:rsidRPr="003855C7">
        <w:rPr>
          <w:rFonts w:hint="cs"/>
          <w:sz w:val="24"/>
          <w:szCs w:val="24"/>
          <w:rtl/>
        </w:rPr>
        <w:t xml:space="preserve"> </w:t>
      </w:r>
      <w:r w:rsidRPr="003855C7">
        <w:rPr>
          <w:sz w:val="24"/>
          <w:szCs w:val="24"/>
          <w:rtl/>
        </w:rPr>
        <w:t>צוות ליתן השירותים למשרד בהתאם למסמכי המכרז, ההצעה וההסכם, בשל נסיבות מיוחדות וחריגות שלא ניתן היה לצפ</w:t>
      </w:r>
      <w:r w:rsidRPr="003855C7">
        <w:rPr>
          <w:rFonts w:hint="cs"/>
          <w:sz w:val="24"/>
          <w:szCs w:val="24"/>
          <w:rtl/>
        </w:rPr>
        <w:t>ו</w:t>
      </w:r>
      <w:r w:rsidRPr="003855C7">
        <w:rPr>
          <w:sz w:val="24"/>
          <w:szCs w:val="24"/>
          <w:rtl/>
        </w:rPr>
        <w:t>תן מראש, יהא על ה</w:t>
      </w:r>
      <w:r w:rsidRPr="003855C7">
        <w:rPr>
          <w:rFonts w:hint="cs"/>
          <w:sz w:val="24"/>
          <w:szCs w:val="24"/>
          <w:rtl/>
        </w:rPr>
        <w:t>ספק</w:t>
      </w:r>
      <w:r w:rsidRPr="003855C7">
        <w:rPr>
          <w:sz w:val="24"/>
          <w:szCs w:val="24"/>
          <w:rtl/>
        </w:rPr>
        <w:t xml:space="preserve"> לפנות למשרד בכתב בבקשה לאישורו של חבר צוות חדש</w:t>
      </w:r>
      <w:r w:rsidRPr="003855C7">
        <w:rPr>
          <w:rFonts w:hint="cs"/>
          <w:sz w:val="24"/>
          <w:szCs w:val="24"/>
          <w:rtl/>
        </w:rPr>
        <w:t xml:space="preserve"> </w:t>
      </w:r>
      <w:r w:rsidRPr="003855C7">
        <w:rPr>
          <w:sz w:val="24"/>
          <w:szCs w:val="24"/>
          <w:rtl/>
        </w:rPr>
        <w:t>ע"י המשרד, לפחות 30 יום מראש</w:t>
      </w:r>
      <w:r w:rsidRPr="003855C7">
        <w:rPr>
          <w:rFonts w:hint="cs"/>
          <w:sz w:val="24"/>
          <w:szCs w:val="24"/>
          <w:rtl/>
        </w:rPr>
        <w:t xml:space="preserve"> או מיום היוודע לספק על הצורך בהחלפה האמורה (נועד לאותם מקרים בהם אין חובה להודעה מוקדמת על עזיבה וכו')- המוקדם מביניהם.</w:t>
      </w:r>
      <w:r w:rsidRPr="003855C7">
        <w:rPr>
          <w:sz w:val="24"/>
          <w:szCs w:val="24"/>
          <w:rtl/>
        </w:rPr>
        <w:t xml:space="preserve"> המשרד יהא רשאי ליתן את אישורו או להימנע מכך, לפי שיקול דעתו המוחלט.</w:t>
      </w:r>
    </w:p>
    <w:p w:rsidR="00953CB2" w:rsidRDefault="00953CB2" w:rsidP="00B97C49">
      <w:pPr>
        <w:numPr>
          <w:ilvl w:val="2"/>
          <w:numId w:val="47"/>
        </w:numPr>
        <w:spacing w:line="360" w:lineRule="auto"/>
        <w:ind w:left="2193"/>
        <w:jc w:val="both"/>
        <w:rPr>
          <w:b/>
          <w:bCs/>
          <w:sz w:val="24"/>
          <w:szCs w:val="24"/>
        </w:rPr>
      </w:pPr>
      <w:r w:rsidRPr="003855C7">
        <w:rPr>
          <w:sz w:val="24"/>
          <w:szCs w:val="24"/>
          <w:rtl/>
        </w:rPr>
        <w:t>על חבר הצוות המוצע יהא לעמוד בתנאי הסף הקבועים לחברי הצוות</w:t>
      </w:r>
      <w:r w:rsidRPr="003855C7">
        <w:rPr>
          <w:rFonts w:hint="cs"/>
          <w:sz w:val="24"/>
          <w:szCs w:val="24"/>
          <w:rtl/>
        </w:rPr>
        <w:t xml:space="preserve"> ב</w:t>
      </w:r>
      <w:r w:rsidRPr="003855C7">
        <w:rPr>
          <w:sz w:val="24"/>
          <w:szCs w:val="24"/>
          <w:rtl/>
        </w:rPr>
        <w:t xml:space="preserve">מכרז ולקבל ניקוד </w:t>
      </w:r>
      <w:r w:rsidRPr="003855C7">
        <w:rPr>
          <w:rFonts w:hint="cs"/>
          <w:sz w:val="24"/>
          <w:szCs w:val="24"/>
          <w:rtl/>
        </w:rPr>
        <w:t xml:space="preserve">שהינו לפחות </w:t>
      </w:r>
      <w:r w:rsidRPr="003855C7">
        <w:rPr>
          <w:sz w:val="24"/>
          <w:szCs w:val="24"/>
          <w:rtl/>
        </w:rPr>
        <w:t>דומה באמות המידה לניקוד אותו קיבל חבר הצוות שאין באפשרותו ליתן שירותים למשרד. ההחלטה אם חבר הצוות עומד</w:t>
      </w:r>
      <w:r w:rsidRPr="003855C7">
        <w:rPr>
          <w:rFonts w:hint="cs"/>
          <w:sz w:val="24"/>
          <w:szCs w:val="24"/>
          <w:rtl/>
        </w:rPr>
        <w:t xml:space="preserve"> </w:t>
      </w:r>
      <w:r w:rsidRPr="003855C7">
        <w:rPr>
          <w:sz w:val="24"/>
          <w:szCs w:val="24"/>
          <w:rtl/>
        </w:rPr>
        <w:t xml:space="preserve">בדרישות הסף והאם הניקוד שקבל </w:t>
      </w:r>
      <w:r w:rsidRPr="003855C7">
        <w:rPr>
          <w:rFonts w:hint="cs"/>
          <w:sz w:val="24"/>
          <w:szCs w:val="24"/>
          <w:rtl/>
        </w:rPr>
        <w:t xml:space="preserve">הינו לפחות </w:t>
      </w:r>
      <w:r w:rsidRPr="003855C7">
        <w:rPr>
          <w:sz w:val="24"/>
          <w:szCs w:val="24"/>
          <w:rtl/>
        </w:rPr>
        <w:t>דומה לניקוד אותו קיבל חבר הצוות שאין באפשרותו ליתן את השירותים למשרד, הינה בשיקול דעתו המוחלט של המשרד בלבד.</w:t>
      </w:r>
    </w:p>
    <w:p w:rsidR="00DF254E" w:rsidRPr="00DF254E" w:rsidRDefault="00172116" w:rsidP="00B97C49">
      <w:pPr>
        <w:numPr>
          <w:ilvl w:val="1"/>
          <w:numId w:val="47"/>
        </w:numPr>
        <w:spacing w:line="360" w:lineRule="auto"/>
        <w:ind w:left="1113" w:hanging="720"/>
        <w:rPr>
          <w:b/>
          <w:bCs/>
          <w:sz w:val="24"/>
          <w:szCs w:val="24"/>
          <w:u w:val="single"/>
        </w:rPr>
      </w:pPr>
      <w:r w:rsidRPr="003855C7">
        <w:rPr>
          <w:b/>
          <w:bCs/>
          <w:sz w:val="24"/>
          <w:szCs w:val="24"/>
          <w:u w:val="single"/>
          <w:rtl/>
        </w:rPr>
        <w:t>ניגוד עניינים</w:t>
      </w:r>
    </w:p>
    <w:p w:rsidR="00172116" w:rsidRPr="00705E03" w:rsidRDefault="00172116" w:rsidP="005B6ED7">
      <w:pPr>
        <w:numPr>
          <w:ilvl w:val="2"/>
          <w:numId w:val="47"/>
        </w:numPr>
        <w:spacing w:line="360" w:lineRule="auto"/>
        <w:ind w:left="2193"/>
        <w:jc w:val="both"/>
        <w:rPr>
          <w:sz w:val="24"/>
          <w:szCs w:val="24"/>
        </w:rPr>
      </w:pPr>
      <w:r w:rsidRPr="003855C7">
        <w:rPr>
          <w:rFonts w:hint="cs"/>
          <w:sz w:val="24"/>
          <w:szCs w:val="24"/>
          <w:rtl/>
        </w:rPr>
        <w:t xml:space="preserve"> המציע יתחייב כי</w:t>
      </w:r>
      <w:del w:id="100" w:author="moital" w:date="2016-06-26T14:48:00Z">
        <w:r w:rsidRPr="003855C7" w:rsidDel="005B6ED7">
          <w:rPr>
            <w:rFonts w:hint="cs"/>
            <w:sz w:val="24"/>
            <w:szCs w:val="24"/>
            <w:rtl/>
          </w:rPr>
          <w:delText xml:space="preserve"> </w:delText>
        </w:r>
      </w:del>
      <w:ins w:id="101" w:author="moital" w:date="2016-06-26T14:48:00Z">
        <w:r w:rsidR="005B6ED7">
          <w:rPr>
            <w:rFonts w:hint="cs"/>
            <w:sz w:val="24"/>
            <w:szCs w:val="24"/>
            <w:rtl/>
          </w:rPr>
          <w:t>החל ממועד הזכייה במכרז</w:t>
        </w:r>
      </w:ins>
      <w:del w:id="102" w:author="moital" w:date="2016-06-26T14:48:00Z">
        <w:r w:rsidRPr="003855C7" w:rsidDel="005B6ED7">
          <w:rPr>
            <w:rFonts w:hint="cs"/>
            <w:sz w:val="24"/>
            <w:szCs w:val="24"/>
            <w:rtl/>
          </w:rPr>
          <w:delText>במועד הגשת ההצעה</w:delText>
        </w:r>
      </w:del>
      <w:r w:rsidRPr="003855C7">
        <w:rPr>
          <w:rFonts w:hint="cs"/>
          <w:sz w:val="24"/>
          <w:szCs w:val="24"/>
          <w:rtl/>
        </w:rPr>
        <w:t>,</w:t>
      </w:r>
      <w:r w:rsidR="00705E03">
        <w:rPr>
          <w:rFonts w:hint="cs"/>
          <w:sz w:val="24"/>
          <w:szCs w:val="24"/>
          <w:rtl/>
        </w:rPr>
        <w:t xml:space="preserve"> אין הוא או מי </w:t>
      </w:r>
      <w:del w:id="103" w:author="moital" w:date="2016-06-26T14:48:00Z">
        <w:r w:rsidR="00705E03" w:rsidDel="005B6ED7">
          <w:rPr>
            <w:rFonts w:hint="cs"/>
            <w:sz w:val="24"/>
            <w:szCs w:val="24"/>
            <w:rtl/>
          </w:rPr>
          <w:delText xml:space="preserve">מהמבצעים </w:delText>
        </w:r>
      </w:del>
      <w:ins w:id="104" w:author="moital" w:date="2016-06-26T14:48:00Z">
        <w:r w:rsidR="005B6ED7">
          <w:rPr>
            <w:rFonts w:hint="cs"/>
            <w:sz w:val="24"/>
            <w:szCs w:val="24"/>
            <w:rtl/>
          </w:rPr>
          <w:t xml:space="preserve">מחברי הצוות </w:t>
        </w:r>
      </w:ins>
      <w:r w:rsidR="00705E03">
        <w:rPr>
          <w:rFonts w:hint="cs"/>
          <w:sz w:val="24"/>
          <w:szCs w:val="24"/>
          <w:rtl/>
        </w:rPr>
        <w:t xml:space="preserve">המוצעים </w:t>
      </w:r>
      <w:r w:rsidRPr="003855C7">
        <w:rPr>
          <w:rFonts w:hint="cs"/>
          <w:sz w:val="24"/>
          <w:szCs w:val="24"/>
          <w:rtl/>
        </w:rPr>
        <w:t xml:space="preserve">על ידו מצוי בניגוד עניינים </w:t>
      </w:r>
      <w:r w:rsidRPr="003855C7">
        <w:rPr>
          <w:sz w:val="24"/>
          <w:szCs w:val="24"/>
          <w:rtl/>
        </w:rPr>
        <w:t xml:space="preserve"> בין ביצוע השירותי</w:t>
      </w:r>
      <w:r w:rsidR="00705E03">
        <w:rPr>
          <w:sz w:val="24"/>
          <w:szCs w:val="24"/>
          <w:rtl/>
        </w:rPr>
        <w:t>ם או מילוי תפקיד או עיסוק במסגר</w:t>
      </w:r>
      <w:r w:rsidR="00705E03">
        <w:rPr>
          <w:rFonts w:hint="cs"/>
          <w:sz w:val="24"/>
          <w:szCs w:val="24"/>
          <w:rtl/>
        </w:rPr>
        <w:t>ת</w:t>
      </w:r>
      <w:r w:rsidR="00DF254E">
        <w:rPr>
          <w:rFonts w:hint="cs"/>
          <w:sz w:val="24"/>
          <w:szCs w:val="24"/>
          <w:rtl/>
        </w:rPr>
        <w:t xml:space="preserve"> </w:t>
      </w:r>
      <w:r w:rsidRPr="003855C7">
        <w:rPr>
          <w:sz w:val="24"/>
          <w:szCs w:val="24"/>
          <w:rtl/>
        </w:rPr>
        <w:t xml:space="preserve">אספקת השירותים במכרז זה לבין עניין אחר של מי מהם או של עובדיהם. </w:t>
      </w:r>
    </w:p>
    <w:p w:rsidR="00B56FBD" w:rsidRDefault="00172116" w:rsidP="0030234D">
      <w:pPr>
        <w:numPr>
          <w:ilvl w:val="2"/>
          <w:numId w:val="47"/>
        </w:numPr>
        <w:spacing w:line="360" w:lineRule="auto"/>
        <w:ind w:left="2193"/>
        <w:jc w:val="both"/>
        <w:rPr>
          <w:ins w:id="105" w:author="moital" w:date="2016-06-27T15:04:00Z"/>
          <w:sz w:val="24"/>
          <w:szCs w:val="24"/>
        </w:rPr>
      </w:pPr>
      <w:r w:rsidRPr="00DF254E">
        <w:rPr>
          <w:rFonts w:hint="cs"/>
          <w:sz w:val="24"/>
          <w:szCs w:val="24"/>
          <w:rtl/>
        </w:rPr>
        <w:lastRenderedPageBreak/>
        <w:t>המציע יתחייב כי  אם י</w:t>
      </w:r>
      <w:r w:rsidRPr="00DF254E">
        <w:rPr>
          <w:sz w:val="24"/>
          <w:szCs w:val="24"/>
          <w:rtl/>
        </w:rPr>
        <w:t xml:space="preserve">זכה במכרז </w:t>
      </w:r>
      <w:r w:rsidRPr="00DF254E">
        <w:rPr>
          <w:rFonts w:hint="cs"/>
          <w:sz w:val="24"/>
          <w:szCs w:val="24"/>
          <w:rtl/>
        </w:rPr>
        <w:t>י</w:t>
      </w:r>
      <w:r w:rsidRPr="00DF254E">
        <w:rPr>
          <w:sz w:val="24"/>
          <w:szCs w:val="24"/>
          <w:rtl/>
        </w:rPr>
        <w:t xml:space="preserve">משיך </w:t>
      </w:r>
      <w:r w:rsidRPr="00DF254E">
        <w:rPr>
          <w:rFonts w:hint="cs"/>
          <w:sz w:val="24"/>
          <w:szCs w:val="24"/>
          <w:rtl/>
        </w:rPr>
        <w:t>ל</w:t>
      </w:r>
      <w:r w:rsidRPr="00DF254E">
        <w:rPr>
          <w:sz w:val="24"/>
          <w:szCs w:val="24"/>
          <w:rtl/>
        </w:rPr>
        <w:t xml:space="preserve">עמוד בכל הדרישות </w:t>
      </w:r>
      <w:r w:rsidRPr="00DF254E">
        <w:rPr>
          <w:rFonts w:hint="cs"/>
          <w:sz w:val="24"/>
          <w:szCs w:val="24"/>
          <w:rtl/>
        </w:rPr>
        <w:t>להימנעות מניגוד</w:t>
      </w:r>
      <w:r w:rsidR="00705E03">
        <w:rPr>
          <w:rFonts w:hint="cs"/>
          <w:sz w:val="24"/>
          <w:szCs w:val="24"/>
          <w:rtl/>
        </w:rPr>
        <w:t xml:space="preserve"> </w:t>
      </w:r>
      <w:r w:rsidRPr="00DF254E">
        <w:rPr>
          <w:rFonts w:hint="cs"/>
          <w:sz w:val="24"/>
          <w:szCs w:val="24"/>
          <w:rtl/>
        </w:rPr>
        <w:t xml:space="preserve">עניינים, כמפורט בהסכם ההתקשרות. </w:t>
      </w:r>
    </w:p>
    <w:p w:rsidR="00ED4E3F" w:rsidRPr="003B0893" w:rsidRDefault="00ED4E3F" w:rsidP="003B0893">
      <w:pPr>
        <w:numPr>
          <w:ilvl w:val="2"/>
          <w:numId w:val="47"/>
        </w:numPr>
        <w:spacing w:line="360" w:lineRule="auto"/>
        <w:rPr>
          <w:ins w:id="106" w:author="moital" w:date="2016-06-27T15:04:00Z"/>
          <w:rFonts w:ascii="Arial" w:hAnsi="Arial"/>
        </w:rPr>
      </w:pPr>
      <w:ins w:id="107" w:author="moital" w:date="2016-06-27T15:04:00Z">
        <w:r w:rsidRPr="003B0893">
          <w:rPr>
            <w:rFonts w:ascii="Arial" w:hAnsi="Arial"/>
            <w:rtl/>
          </w:rPr>
          <w:t xml:space="preserve">בכל מקרה שקיים ספק כלשהו מצד המציע בדבר עמידתו ו/או עמידת חברי הצוות בתנאים שפורטו לעיל, יוכל המציע לפנות לוועדת המכרזים בבקשה לקבלת אישור מקדמי בדבר עמידתו בתנאי זה. בקשה כאמור צריכה להישלח לוועדת המכרזים לא יאוחר מהמועד האחרון </w:t>
        </w:r>
      </w:ins>
      <w:ins w:id="108" w:author="moital" w:date="2016-06-28T15:10:00Z">
        <w:r w:rsidR="00B24E64" w:rsidRPr="003B0893">
          <w:rPr>
            <w:rFonts w:ascii="Arial" w:hAnsi="Arial" w:hint="eastAsia"/>
            <w:rtl/>
          </w:rPr>
          <w:t>להגשת</w:t>
        </w:r>
        <w:r w:rsidR="00B24E64" w:rsidRPr="003B0893">
          <w:rPr>
            <w:rFonts w:ascii="Arial" w:hAnsi="Arial"/>
            <w:rtl/>
          </w:rPr>
          <w:t xml:space="preserve"> </w:t>
        </w:r>
        <w:r w:rsidR="00B24E64" w:rsidRPr="003B0893">
          <w:rPr>
            <w:rFonts w:ascii="Arial" w:hAnsi="Arial" w:hint="eastAsia"/>
            <w:rtl/>
          </w:rPr>
          <w:t>ההצעות</w:t>
        </w:r>
      </w:ins>
      <w:ins w:id="109" w:author="moital" w:date="2016-06-27T15:04:00Z">
        <w:r w:rsidRPr="003B0893">
          <w:rPr>
            <w:rFonts w:ascii="Arial" w:hAnsi="Arial"/>
            <w:rtl/>
          </w:rPr>
          <w:t xml:space="preserve">. </w:t>
        </w:r>
      </w:ins>
    </w:p>
    <w:p w:rsidR="00ED4E3F" w:rsidRPr="0030234D" w:rsidRDefault="00ED4E3F" w:rsidP="003B0893">
      <w:pPr>
        <w:spacing w:line="360" w:lineRule="auto"/>
        <w:ind w:left="2193"/>
        <w:jc w:val="both"/>
        <w:rPr>
          <w:sz w:val="24"/>
          <w:szCs w:val="24"/>
        </w:rPr>
      </w:pPr>
    </w:p>
    <w:p w:rsidR="00172116" w:rsidRPr="00224E7D" w:rsidRDefault="00172116" w:rsidP="00B97C49">
      <w:pPr>
        <w:pStyle w:val="affffff5"/>
        <w:numPr>
          <w:ilvl w:val="0"/>
          <w:numId w:val="47"/>
        </w:numPr>
        <w:overflowPunct w:val="0"/>
        <w:autoSpaceDE w:val="0"/>
        <w:autoSpaceDN w:val="0"/>
        <w:adjustRightInd w:val="0"/>
        <w:spacing w:line="360" w:lineRule="auto"/>
        <w:textAlignment w:val="baseline"/>
        <w:rPr>
          <w:rFonts w:cs="David"/>
          <w:b/>
          <w:bCs/>
          <w:sz w:val="28"/>
          <w:szCs w:val="28"/>
          <w:u w:val="single"/>
          <w:rtl/>
        </w:rPr>
      </w:pPr>
      <w:r w:rsidRPr="00224E7D">
        <w:rPr>
          <w:rFonts w:cs="David" w:hint="eastAsia"/>
          <w:b/>
          <w:bCs/>
          <w:sz w:val="28"/>
          <w:szCs w:val="28"/>
          <w:u w:val="single"/>
          <w:rtl/>
        </w:rPr>
        <w:t>התמורה</w:t>
      </w:r>
    </w:p>
    <w:p w:rsidR="00172116" w:rsidRPr="00224E7D" w:rsidRDefault="00172116" w:rsidP="00172116">
      <w:pPr>
        <w:spacing w:line="360" w:lineRule="auto"/>
        <w:ind w:left="516"/>
        <w:jc w:val="both"/>
        <w:rPr>
          <w:sz w:val="24"/>
          <w:szCs w:val="24"/>
          <w:rtl/>
        </w:rPr>
      </w:pPr>
      <w:r w:rsidRPr="00224E7D">
        <w:rPr>
          <w:sz w:val="24"/>
          <w:szCs w:val="24"/>
          <w:rtl/>
        </w:rPr>
        <w:t xml:space="preserve">התמורה לזוכה עבור מתן השירות כמפורט במכרז זה על נספחיו, תינתן </w:t>
      </w:r>
      <w:r w:rsidRPr="00224E7D">
        <w:rPr>
          <w:rFonts w:hint="cs"/>
          <w:sz w:val="24"/>
          <w:szCs w:val="24"/>
          <w:rtl/>
        </w:rPr>
        <w:t>בכפוף לחתימת ההסכם ע"י מורשי החתימה של הצדדים וקבלת הזמנת עבודה חתומה ע"י מורשי החתימה של המשרד, בהם אחד מבין בעלי התפקידים הבאים: חשב המשרד, סגן חשב במשרד, מנהל מח' התקשרויות בחשבות המשרד, גזבר מחוז.</w:t>
      </w:r>
    </w:p>
    <w:p w:rsidR="00172116" w:rsidRDefault="00172116" w:rsidP="00172116">
      <w:pPr>
        <w:spacing w:line="360" w:lineRule="auto"/>
        <w:ind w:left="516"/>
        <w:jc w:val="both"/>
        <w:rPr>
          <w:sz w:val="24"/>
          <w:szCs w:val="24"/>
          <w:rtl/>
        </w:rPr>
      </w:pPr>
      <w:r w:rsidRPr="00224E7D">
        <w:rPr>
          <w:rFonts w:hint="cs"/>
          <w:sz w:val="24"/>
          <w:szCs w:val="24"/>
          <w:rtl/>
        </w:rPr>
        <w:t xml:space="preserve">התמורה תינתן לאחר </w:t>
      </w:r>
      <w:r w:rsidRPr="00224E7D">
        <w:rPr>
          <w:sz w:val="24"/>
          <w:szCs w:val="24"/>
          <w:rtl/>
        </w:rPr>
        <w:t>ביצוע בפועל של החלק היחסי של השירותים הנדרשים במכרז</w:t>
      </w:r>
      <w:r w:rsidRPr="00224E7D">
        <w:rPr>
          <w:rFonts w:hint="cs"/>
          <w:sz w:val="24"/>
          <w:szCs w:val="24"/>
          <w:rtl/>
        </w:rPr>
        <w:t>, בהתאם לאופן הביצוע</w:t>
      </w:r>
      <w:r w:rsidRPr="00224E7D">
        <w:rPr>
          <w:sz w:val="24"/>
          <w:szCs w:val="24"/>
          <w:rtl/>
        </w:rPr>
        <w:t xml:space="preserve"> ובהתאם להצעת המחיר שהוצעה על-ידי הזוכה</w:t>
      </w:r>
      <w:r w:rsidRPr="00224E7D">
        <w:rPr>
          <w:rFonts w:hint="cs"/>
          <w:sz w:val="24"/>
          <w:szCs w:val="24"/>
          <w:rtl/>
        </w:rPr>
        <w:t>. לעניין התמורה ראה ההוראות הקבועות בהסכם, בין היתר, לעניין הצמדה, דרך תשלום התמורה, היות התמורה סופית ומוחלטת וזכות הקיזוז השמורה למשרד.</w:t>
      </w:r>
      <w:r w:rsidRPr="00224E7D">
        <w:rPr>
          <w:sz w:val="24"/>
          <w:szCs w:val="24"/>
          <w:rtl/>
        </w:rPr>
        <w:t xml:space="preserve"> </w:t>
      </w:r>
    </w:p>
    <w:p w:rsidR="00704BB7" w:rsidRPr="00224E7D" w:rsidRDefault="00704BB7" w:rsidP="00172116">
      <w:pPr>
        <w:spacing w:line="360" w:lineRule="auto"/>
        <w:ind w:left="516"/>
        <w:jc w:val="both"/>
        <w:rPr>
          <w:sz w:val="24"/>
          <w:szCs w:val="24"/>
          <w:rtl/>
        </w:rPr>
      </w:pPr>
    </w:p>
    <w:p w:rsidR="00704BB7" w:rsidRPr="00705E03" w:rsidRDefault="00447256" w:rsidP="00B97C49">
      <w:pPr>
        <w:pStyle w:val="affffff5"/>
        <w:numPr>
          <w:ilvl w:val="0"/>
          <w:numId w:val="47"/>
        </w:numPr>
        <w:overflowPunct w:val="0"/>
        <w:autoSpaceDE w:val="0"/>
        <w:autoSpaceDN w:val="0"/>
        <w:adjustRightInd w:val="0"/>
        <w:spacing w:line="360" w:lineRule="auto"/>
        <w:textAlignment w:val="baseline"/>
        <w:rPr>
          <w:rFonts w:cs="David"/>
          <w:b/>
          <w:bCs/>
          <w:sz w:val="28"/>
          <w:szCs w:val="28"/>
          <w:u w:val="single"/>
        </w:rPr>
      </w:pPr>
      <w:r w:rsidRPr="00224E7D">
        <w:rPr>
          <w:rFonts w:cs="David"/>
          <w:b/>
          <w:bCs/>
          <w:sz w:val="28"/>
          <w:szCs w:val="28"/>
          <w:u w:val="single"/>
          <w:rtl/>
        </w:rPr>
        <w:t>היררכיה בין המכרז להסכם</w:t>
      </w:r>
    </w:p>
    <w:p w:rsidR="00447256" w:rsidRDefault="00447256" w:rsidP="00615AAB">
      <w:pPr>
        <w:pStyle w:val="affffff5"/>
        <w:numPr>
          <w:ilvl w:val="1"/>
          <w:numId w:val="47"/>
        </w:numPr>
        <w:overflowPunct w:val="0"/>
        <w:autoSpaceDE w:val="0"/>
        <w:autoSpaceDN w:val="0"/>
        <w:adjustRightInd w:val="0"/>
        <w:spacing w:after="0" w:line="360" w:lineRule="auto"/>
        <w:ind w:left="706" w:hanging="615"/>
        <w:jc w:val="both"/>
        <w:textAlignment w:val="baseline"/>
        <w:rPr>
          <w:rFonts w:cs="David"/>
          <w:sz w:val="24"/>
          <w:szCs w:val="24"/>
        </w:rPr>
      </w:pPr>
      <w:r w:rsidRPr="00212BBF">
        <w:rPr>
          <w:rFonts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Pr>
          <w:rFonts w:cs="David" w:hint="cs"/>
          <w:sz w:val="24"/>
          <w:szCs w:val="24"/>
          <w:rtl/>
        </w:rPr>
        <w:t xml:space="preserve">שחלקיו </w:t>
      </w:r>
      <w:r w:rsidRPr="00212BBF">
        <w:rPr>
          <w:rFonts w:cs="David"/>
          <w:sz w:val="24"/>
          <w:szCs w:val="24"/>
          <w:rtl/>
        </w:rPr>
        <w:t>משלי</w:t>
      </w:r>
      <w:r>
        <w:rPr>
          <w:rFonts w:cs="David" w:hint="cs"/>
          <w:sz w:val="24"/>
          <w:szCs w:val="24"/>
          <w:rtl/>
        </w:rPr>
        <w:t>מי</w:t>
      </w:r>
      <w:r w:rsidRPr="00212BBF">
        <w:rPr>
          <w:rFonts w:cs="David"/>
          <w:sz w:val="24"/>
          <w:szCs w:val="24"/>
          <w:rtl/>
        </w:rPr>
        <w:t xml:space="preserve">ם זה את זה. </w:t>
      </w:r>
    </w:p>
    <w:p w:rsidR="00705E03" w:rsidRPr="00F4542B" w:rsidRDefault="00447256" w:rsidP="006F509D">
      <w:pPr>
        <w:pStyle w:val="affffff5"/>
        <w:numPr>
          <w:ilvl w:val="1"/>
          <w:numId w:val="47"/>
        </w:numPr>
        <w:overflowPunct w:val="0"/>
        <w:autoSpaceDE w:val="0"/>
        <w:autoSpaceDN w:val="0"/>
        <w:adjustRightInd w:val="0"/>
        <w:spacing w:after="0" w:line="360" w:lineRule="auto"/>
        <w:jc w:val="both"/>
        <w:textAlignment w:val="baseline"/>
        <w:rPr>
          <w:rFonts w:cs="David"/>
          <w:sz w:val="24"/>
          <w:szCs w:val="24"/>
          <w:rtl/>
        </w:rPr>
      </w:pPr>
      <w:r w:rsidRPr="00F4542B">
        <w:rPr>
          <w:rFonts w:cs="David" w:hint="eastAsia"/>
          <w:sz w:val="24"/>
          <w:szCs w:val="24"/>
          <w:rtl/>
        </w:rPr>
        <w:t>בנסיבות</w:t>
      </w:r>
      <w:r w:rsidRPr="002F0140">
        <w:rPr>
          <w:rFonts w:cs="David"/>
          <w:sz w:val="24"/>
          <w:szCs w:val="24"/>
          <w:rtl/>
        </w:rPr>
        <w:t xml:space="preserve"> </w:t>
      </w:r>
      <w:r w:rsidRPr="00F4542B">
        <w:rPr>
          <w:rFonts w:cs="David" w:hint="eastAsia"/>
          <w:sz w:val="24"/>
          <w:szCs w:val="24"/>
          <w:rtl/>
        </w:rPr>
        <w:t>שבהן</w:t>
      </w:r>
      <w:r w:rsidRPr="00F4542B">
        <w:rPr>
          <w:rFonts w:cs="David"/>
          <w:sz w:val="24"/>
          <w:szCs w:val="24"/>
          <w:rtl/>
        </w:rPr>
        <w:t xml:space="preserve"> </w:t>
      </w:r>
      <w:r w:rsidRPr="00F4542B">
        <w:rPr>
          <w:rFonts w:cs="David" w:hint="eastAsia"/>
          <w:sz w:val="24"/>
          <w:szCs w:val="24"/>
          <w:rtl/>
        </w:rPr>
        <w:t>לא</w:t>
      </w:r>
      <w:r w:rsidRPr="00F4542B">
        <w:rPr>
          <w:rFonts w:cs="David"/>
          <w:sz w:val="24"/>
          <w:szCs w:val="24"/>
          <w:rtl/>
        </w:rPr>
        <w:t xml:space="preserve"> </w:t>
      </w:r>
      <w:r w:rsidRPr="00F4542B">
        <w:rPr>
          <w:rFonts w:cs="David" w:hint="eastAsia"/>
          <w:sz w:val="24"/>
          <w:szCs w:val="24"/>
          <w:rtl/>
        </w:rPr>
        <w:t>ניתן</w:t>
      </w:r>
      <w:r w:rsidRPr="00F4542B">
        <w:rPr>
          <w:rFonts w:cs="David"/>
          <w:sz w:val="24"/>
          <w:szCs w:val="24"/>
          <w:rtl/>
        </w:rPr>
        <w:t xml:space="preserve"> </w:t>
      </w:r>
      <w:r w:rsidRPr="00F4542B">
        <w:rPr>
          <w:rFonts w:cs="David" w:hint="eastAsia"/>
          <w:sz w:val="24"/>
          <w:szCs w:val="24"/>
          <w:rtl/>
        </w:rPr>
        <w:t>ליישב</w:t>
      </w:r>
      <w:r w:rsidRPr="00F4542B">
        <w:rPr>
          <w:rFonts w:cs="David"/>
          <w:sz w:val="24"/>
          <w:szCs w:val="24"/>
          <w:rtl/>
        </w:rPr>
        <w:t xml:space="preserve"> </w:t>
      </w:r>
      <w:r w:rsidRPr="00F4542B">
        <w:rPr>
          <w:rFonts w:cs="David" w:hint="eastAsia"/>
          <w:sz w:val="24"/>
          <w:szCs w:val="24"/>
          <w:rtl/>
        </w:rPr>
        <w:t>בין</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Pr="00F4542B">
        <w:rPr>
          <w:rFonts w:cs="David" w:hint="eastAsia"/>
          <w:sz w:val="24"/>
          <w:szCs w:val="24"/>
          <w:rtl/>
        </w:rPr>
        <w:t>מפרט</w:t>
      </w:r>
      <w:r w:rsidRPr="00F4542B">
        <w:rPr>
          <w:rFonts w:cs="David"/>
          <w:sz w:val="24"/>
          <w:szCs w:val="24"/>
          <w:rtl/>
        </w:rPr>
        <w:t xml:space="preserve"> </w:t>
      </w:r>
      <w:r w:rsidRPr="00F4542B">
        <w:rPr>
          <w:rFonts w:cs="David" w:hint="eastAsia"/>
          <w:sz w:val="24"/>
          <w:szCs w:val="24"/>
          <w:rtl/>
        </w:rPr>
        <w:t>המכרז</w:t>
      </w:r>
      <w:r w:rsidRPr="00F4542B">
        <w:rPr>
          <w:rFonts w:cs="David"/>
          <w:sz w:val="24"/>
          <w:szCs w:val="24"/>
          <w:rtl/>
        </w:rPr>
        <w:t xml:space="preserve"> </w:t>
      </w:r>
      <w:r w:rsidRPr="00F4542B">
        <w:rPr>
          <w:rFonts w:cs="David" w:hint="eastAsia"/>
          <w:sz w:val="24"/>
          <w:szCs w:val="24"/>
          <w:rtl/>
        </w:rPr>
        <w:t>לבין</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Pr="00F4542B">
        <w:rPr>
          <w:rFonts w:cs="David" w:hint="eastAsia"/>
          <w:sz w:val="24"/>
          <w:szCs w:val="24"/>
          <w:rtl/>
        </w:rPr>
        <w:t>ההסכם</w:t>
      </w:r>
      <w:r w:rsidRPr="00F4542B">
        <w:rPr>
          <w:rFonts w:cs="David"/>
          <w:sz w:val="24"/>
          <w:szCs w:val="24"/>
          <w:rtl/>
        </w:rPr>
        <w:t xml:space="preserve"> </w:t>
      </w:r>
      <w:r w:rsidRPr="00F4542B">
        <w:rPr>
          <w:rFonts w:cs="David" w:hint="eastAsia"/>
          <w:sz w:val="24"/>
          <w:szCs w:val="24"/>
          <w:rtl/>
        </w:rPr>
        <w:t>יגבר</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006F509D" w:rsidRPr="00F4542B">
        <w:rPr>
          <w:rFonts w:cs="David" w:hint="eastAsia"/>
          <w:sz w:val="24"/>
          <w:szCs w:val="24"/>
          <w:rtl/>
        </w:rPr>
        <w:t>ההסכם</w:t>
      </w:r>
      <w:r w:rsidR="006F509D" w:rsidRPr="00F4542B">
        <w:rPr>
          <w:rFonts w:cs="David"/>
          <w:sz w:val="24"/>
          <w:szCs w:val="24"/>
          <w:rtl/>
        </w:rPr>
        <w:t xml:space="preserve"> </w:t>
      </w:r>
      <w:r w:rsidRPr="00F4542B">
        <w:rPr>
          <w:rFonts w:cs="David"/>
          <w:sz w:val="24"/>
          <w:szCs w:val="24"/>
          <w:rtl/>
        </w:rPr>
        <w:t xml:space="preserve">, </w:t>
      </w:r>
      <w:r w:rsidRPr="00F4542B">
        <w:rPr>
          <w:rFonts w:cs="David" w:hint="eastAsia"/>
          <w:sz w:val="24"/>
          <w:szCs w:val="24"/>
          <w:rtl/>
        </w:rPr>
        <w:t>ויראו</w:t>
      </w:r>
      <w:r w:rsidRPr="00F4542B">
        <w:rPr>
          <w:rFonts w:cs="David"/>
          <w:sz w:val="24"/>
          <w:szCs w:val="24"/>
          <w:rtl/>
        </w:rPr>
        <w:t xml:space="preserve"> </w:t>
      </w:r>
      <w:r w:rsidR="006F509D" w:rsidRPr="00F4542B">
        <w:rPr>
          <w:rFonts w:cs="David" w:hint="eastAsia"/>
          <w:sz w:val="24"/>
          <w:szCs w:val="24"/>
          <w:rtl/>
        </w:rPr>
        <w:t>אותו</w:t>
      </w:r>
      <w:r w:rsidR="00E37F0A">
        <w:rPr>
          <w:rFonts w:cs="David" w:hint="cs"/>
          <w:sz w:val="24"/>
          <w:szCs w:val="24"/>
          <w:rtl/>
        </w:rPr>
        <w:t xml:space="preserve"> </w:t>
      </w:r>
      <w:r w:rsidRPr="00F4542B">
        <w:rPr>
          <w:rFonts w:cs="David" w:hint="eastAsia"/>
          <w:sz w:val="24"/>
          <w:szCs w:val="24"/>
          <w:rtl/>
        </w:rPr>
        <w:t>כנוסח</w:t>
      </w:r>
      <w:r w:rsidRPr="00F4542B">
        <w:rPr>
          <w:rFonts w:cs="David"/>
          <w:sz w:val="24"/>
          <w:szCs w:val="24"/>
          <w:rtl/>
        </w:rPr>
        <w:t xml:space="preserve"> </w:t>
      </w:r>
      <w:r w:rsidRPr="00F4542B">
        <w:rPr>
          <w:rFonts w:cs="David" w:hint="eastAsia"/>
          <w:sz w:val="24"/>
          <w:szCs w:val="24"/>
          <w:rtl/>
        </w:rPr>
        <w:t>המחייב</w:t>
      </w:r>
      <w:r w:rsidRPr="00F4542B">
        <w:rPr>
          <w:rFonts w:cs="David"/>
          <w:sz w:val="24"/>
          <w:szCs w:val="24"/>
          <w:rtl/>
        </w:rPr>
        <w:t xml:space="preserve">. </w:t>
      </w:r>
    </w:p>
    <w:p w:rsidR="00705E03" w:rsidRPr="00E5042E" w:rsidRDefault="00705E03" w:rsidP="00447256">
      <w:pPr>
        <w:pStyle w:val="a6"/>
        <w:tabs>
          <w:tab w:val="clear" w:pos="4153"/>
          <w:tab w:val="clear" w:pos="8306"/>
          <w:tab w:val="left" w:pos="0"/>
        </w:tabs>
        <w:spacing w:line="360" w:lineRule="auto"/>
        <w:ind w:left="862"/>
        <w:rPr>
          <w:sz w:val="24"/>
          <w:szCs w:val="24"/>
          <w:rtl/>
        </w:rPr>
      </w:pPr>
    </w:p>
    <w:p w:rsidR="00447256" w:rsidRPr="007A2565" w:rsidRDefault="00447256" w:rsidP="00B97C49">
      <w:pPr>
        <w:pStyle w:val="affffff5"/>
        <w:numPr>
          <w:ilvl w:val="0"/>
          <w:numId w:val="47"/>
        </w:numPr>
        <w:overflowPunct w:val="0"/>
        <w:autoSpaceDE w:val="0"/>
        <w:autoSpaceDN w:val="0"/>
        <w:adjustRightInd w:val="0"/>
        <w:spacing w:after="0" w:line="360" w:lineRule="auto"/>
        <w:textAlignment w:val="baseline"/>
        <w:rPr>
          <w:rFonts w:cs="David"/>
          <w:sz w:val="28"/>
          <w:szCs w:val="28"/>
        </w:rPr>
      </w:pPr>
      <w:r w:rsidRPr="007A2565">
        <w:rPr>
          <w:rFonts w:cs="David"/>
          <w:b/>
          <w:bCs/>
          <w:sz w:val="28"/>
          <w:szCs w:val="28"/>
          <w:u w:val="single"/>
          <w:rtl/>
        </w:rPr>
        <w:t xml:space="preserve">כנס מציעים </w:t>
      </w:r>
    </w:p>
    <w:p w:rsidR="00615AAB" w:rsidRDefault="00447256" w:rsidP="00A74935">
      <w:pPr>
        <w:pStyle w:val="a6"/>
        <w:numPr>
          <w:ilvl w:val="1"/>
          <w:numId w:val="47"/>
        </w:numPr>
        <w:tabs>
          <w:tab w:val="left" w:pos="0"/>
        </w:tabs>
        <w:spacing w:line="360" w:lineRule="auto"/>
        <w:jc w:val="both"/>
        <w:rPr>
          <w:sz w:val="24"/>
          <w:szCs w:val="24"/>
        </w:rPr>
      </w:pPr>
      <w:r w:rsidRPr="006F6381">
        <w:rPr>
          <w:sz w:val="24"/>
          <w:szCs w:val="24"/>
          <w:rtl/>
        </w:rPr>
        <w:t>כנס מציעים יתקיים</w:t>
      </w:r>
      <w:r w:rsidRPr="006F6381">
        <w:rPr>
          <w:rFonts w:hint="cs"/>
          <w:sz w:val="24"/>
          <w:szCs w:val="24"/>
          <w:rtl/>
        </w:rPr>
        <w:t xml:space="preserve"> </w:t>
      </w:r>
      <w:r w:rsidRPr="006F6381">
        <w:rPr>
          <w:sz w:val="24"/>
          <w:szCs w:val="24"/>
          <w:rtl/>
        </w:rPr>
        <w:t xml:space="preserve">בתאריך </w:t>
      </w:r>
      <w:r w:rsidR="009B5DDA">
        <w:rPr>
          <w:rFonts w:hint="cs"/>
          <w:sz w:val="24"/>
          <w:szCs w:val="24"/>
          <w:rtl/>
        </w:rPr>
        <w:t>26.5.2016, יח' באייר תשע"ו</w:t>
      </w:r>
      <w:r w:rsidRPr="006F6381">
        <w:rPr>
          <w:sz w:val="24"/>
          <w:szCs w:val="24"/>
          <w:rtl/>
        </w:rPr>
        <w:t xml:space="preserve"> בשעה </w:t>
      </w:r>
      <w:r w:rsidR="009B5DDA" w:rsidRPr="009B5DDA">
        <w:rPr>
          <w:rFonts w:hint="cs"/>
          <w:b/>
          <w:bCs/>
          <w:sz w:val="24"/>
          <w:szCs w:val="24"/>
          <w:u w:val="single"/>
          <w:rtl/>
        </w:rPr>
        <w:t>10:00</w:t>
      </w:r>
      <w:r w:rsidRPr="006F6381">
        <w:rPr>
          <w:sz w:val="24"/>
          <w:szCs w:val="24"/>
          <w:rtl/>
        </w:rPr>
        <w:t xml:space="preserve"> במשרד </w:t>
      </w:r>
      <w:r>
        <w:rPr>
          <w:rFonts w:hint="cs"/>
          <w:sz w:val="24"/>
          <w:szCs w:val="24"/>
          <w:rtl/>
        </w:rPr>
        <w:t>הכלכלה</w:t>
      </w:r>
      <w:r w:rsidR="000143CF">
        <w:rPr>
          <w:rFonts w:hint="cs"/>
          <w:sz w:val="24"/>
          <w:szCs w:val="24"/>
          <w:rtl/>
        </w:rPr>
        <w:t xml:space="preserve"> והתעשייה</w:t>
      </w:r>
      <w:r w:rsidRPr="006F6381">
        <w:rPr>
          <w:sz w:val="24"/>
          <w:szCs w:val="24"/>
          <w:rtl/>
        </w:rPr>
        <w:t xml:space="preserve">, רחוב בנק ישראל 5, קריית הממשלה, ירושלים, קומה </w:t>
      </w:r>
      <w:r w:rsidR="009B5DDA" w:rsidRPr="009B5DDA">
        <w:rPr>
          <w:rFonts w:hint="cs"/>
          <w:b/>
          <w:bCs/>
          <w:sz w:val="24"/>
          <w:szCs w:val="24"/>
          <w:u w:val="single"/>
          <w:rtl/>
        </w:rPr>
        <w:t>4</w:t>
      </w:r>
      <w:r w:rsidR="009B5DDA">
        <w:rPr>
          <w:rFonts w:hint="cs"/>
          <w:sz w:val="24"/>
          <w:szCs w:val="24"/>
          <w:rtl/>
        </w:rPr>
        <w:t xml:space="preserve"> </w:t>
      </w:r>
      <w:r w:rsidRPr="006F6381">
        <w:rPr>
          <w:sz w:val="24"/>
          <w:szCs w:val="24"/>
          <w:rtl/>
        </w:rPr>
        <w:t xml:space="preserve">באולם הישיבות </w:t>
      </w:r>
      <w:r w:rsidR="009B5DDA">
        <w:rPr>
          <w:rFonts w:hint="cs"/>
          <w:b/>
          <w:bCs/>
          <w:sz w:val="24"/>
          <w:szCs w:val="24"/>
          <w:u w:val="single"/>
          <w:rtl/>
        </w:rPr>
        <w:t>לילך</w:t>
      </w:r>
      <w:r w:rsidRPr="006F6381">
        <w:rPr>
          <w:sz w:val="24"/>
          <w:szCs w:val="24"/>
          <w:rtl/>
        </w:rPr>
        <w:t>.</w:t>
      </w:r>
      <w:r w:rsidRPr="006F6381">
        <w:rPr>
          <w:rFonts w:hint="cs"/>
          <w:sz w:val="24"/>
          <w:szCs w:val="24"/>
          <w:rtl/>
        </w:rPr>
        <w:t xml:space="preserve"> </w:t>
      </w:r>
      <w:r w:rsidR="00A74935">
        <w:rPr>
          <w:rFonts w:hint="cs"/>
          <w:sz w:val="24"/>
          <w:szCs w:val="24"/>
          <w:rtl/>
        </w:rPr>
        <w:t xml:space="preserve"> </w:t>
      </w:r>
      <w:r w:rsidR="00A74935" w:rsidRPr="00A74935">
        <w:rPr>
          <w:rFonts w:hint="cs"/>
          <w:sz w:val="24"/>
          <w:szCs w:val="24"/>
          <w:rtl/>
        </w:rPr>
        <w:t>המעונייני</w:t>
      </w:r>
      <w:r w:rsidR="00A74935">
        <w:rPr>
          <w:rFonts w:hint="cs"/>
          <w:sz w:val="24"/>
          <w:szCs w:val="24"/>
          <w:rtl/>
        </w:rPr>
        <w:t xml:space="preserve">ם להשתתף בכנס המציעים </w:t>
      </w:r>
      <w:r w:rsidR="00A74935" w:rsidRPr="00A74935">
        <w:rPr>
          <w:rFonts w:hint="cs"/>
          <w:sz w:val="24"/>
          <w:szCs w:val="24"/>
          <w:rtl/>
        </w:rPr>
        <w:t xml:space="preserve">מתבקשים </w:t>
      </w:r>
      <w:r w:rsidR="00A74935" w:rsidRPr="00A74935">
        <w:rPr>
          <w:rFonts w:hint="eastAsia"/>
          <w:sz w:val="24"/>
          <w:szCs w:val="24"/>
          <w:rtl/>
        </w:rPr>
        <w:t>לאשר</w:t>
      </w:r>
      <w:r w:rsidR="00615AAB">
        <w:rPr>
          <w:sz w:val="24"/>
          <w:szCs w:val="24"/>
          <w:rtl/>
        </w:rPr>
        <w:t xml:space="preserve"> הגעה במייל להלן ולציין את</w:t>
      </w:r>
      <w:r w:rsidR="00615AAB">
        <w:rPr>
          <w:rFonts w:hint="cs"/>
          <w:sz w:val="24"/>
          <w:szCs w:val="24"/>
          <w:rtl/>
        </w:rPr>
        <w:t xml:space="preserve"> </w:t>
      </w:r>
      <w:r w:rsidR="00A74935" w:rsidRPr="00A74935">
        <w:rPr>
          <w:rFonts w:hint="cs"/>
          <w:sz w:val="24"/>
          <w:szCs w:val="24"/>
          <w:rtl/>
        </w:rPr>
        <w:t>שמות</w:t>
      </w:r>
      <w:r w:rsidR="00A74935">
        <w:rPr>
          <w:sz w:val="24"/>
          <w:szCs w:val="24"/>
          <w:rtl/>
        </w:rPr>
        <w:t xml:space="preserve"> המשתתפים</w:t>
      </w:r>
      <w:r w:rsidR="00615AAB">
        <w:rPr>
          <w:rFonts w:hint="cs"/>
          <w:sz w:val="24"/>
          <w:szCs w:val="24"/>
          <w:rtl/>
        </w:rPr>
        <w:t>:</w:t>
      </w:r>
      <w:r w:rsidR="00A74935">
        <w:rPr>
          <w:rFonts w:hint="cs"/>
          <w:sz w:val="24"/>
          <w:szCs w:val="24"/>
          <w:rtl/>
        </w:rPr>
        <w:t xml:space="preserve"> </w:t>
      </w:r>
      <w:r w:rsidR="00A74935" w:rsidRPr="00A74935">
        <w:rPr>
          <w:sz w:val="24"/>
          <w:szCs w:val="24"/>
        </w:rPr>
        <w:t xml:space="preserve"> </w:t>
      </w:r>
      <w:r w:rsidR="00A74935">
        <w:rPr>
          <w:sz w:val="24"/>
          <w:szCs w:val="24"/>
        </w:rPr>
        <w:t>.</w:t>
      </w:r>
      <w:hyperlink r:id="rId18" w:history="1">
        <w:r w:rsidR="00A74935" w:rsidRPr="00A74935">
          <w:rPr>
            <w:rStyle w:val="Hyperlink"/>
            <w:rFonts w:cs="David"/>
            <w:sz w:val="24"/>
            <w:szCs w:val="24"/>
          </w:rPr>
          <w:t>michraz.bakara-sba@economy.gov.il</w:t>
        </w:r>
      </w:hyperlink>
    </w:p>
    <w:p w:rsidR="00447256" w:rsidRPr="00615AAB" w:rsidRDefault="002277A8" w:rsidP="00615AAB">
      <w:pPr>
        <w:pStyle w:val="a6"/>
        <w:numPr>
          <w:ilvl w:val="1"/>
          <w:numId w:val="47"/>
        </w:numPr>
        <w:tabs>
          <w:tab w:val="left" w:pos="0"/>
        </w:tabs>
        <w:spacing w:line="360" w:lineRule="auto"/>
        <w:jc w:val="both"/>
        <w:rPr>
          <w:sz w:val="24"/>
          <w:szCs w:val="24"/>
        </w:rPr>
      </w:pPr>
      <w:r w:rsidRPr="00615AAB">
        <w:rPr>
          <w:rFonts w:hint="cs"/>
          <w:sz w:val="24"/>
          <w:szCs w:val="24"/>
          <w:rtl/>
        </w:rPr>
        <w:t xml:space="preserve">המשרד שומר לעצמו את הזכות לשנות את מועד כנס המציעים או את מיקומו ובמקרה כזה תפורסם הודעה באתר האינטרנט של המשרד תחת הכותרת "כלים ומאגרי מידע" </w:t>
      </w:r>
      <w:r w:rsidRPr="00615AAB">
        <w:rPr>
          <w:sz w:val="24"/>
          <w:szCs w:val="24"/>
          <w:rtl/>
        </w:rPr>
        <w:t>–</w:t>
      </w:r>
      <w:r w:rsidRPr="00615AAB">
        <w:rPr>
          <w:rFonts w:hint="cs"/>
          <w:sz w:val="24"/>
          <w:szCs w:val="24"/>
          <w:rtl/>
        </w:rPr>
        <w:t xml:space="preserve"> "מכרזים".</w:t>
      </w:r>
      <w:r w:rsidR="00B2636C" w:rsidRPr="00615AAB">
        <w:rPr>
          <w:rFonts w:hint="cs"/>
          <w:sz w:val="24"/>
          <w:szCs w:val="24"/>
          <w:rtl/>
        </w:rPr>
        <w:t xml:space="preserve"> </w:t>
      </w:r>
    </w:p>
    <w:p w:rsidR="00447256" w:rsidRDefault="00447256" w:rsidP="00B97C49">
      <w:pPr>
        <w:pStyle w:val="a6"/>
        <w:numPr>
          <w:ilvl w:val="1"/>
          <w:numId w:val="47"/>
        </w:numPr>
        <w:tabs>
          <w:tab w:val="clear" w:pos="4153"/>
          <w:tab w:val="clear" w:pos="8306"/>
          <w:tab w:val="left" w:pos="0"/>
        </w:tabs>
        <w:spacing w:line="360" w:lineRule="auto"/>
        <w:jc w:val="both"/>
        <w:rPr>
          <w:sz w:val="24"/>
          <w:szCs w:val="24"/>
        </w:rPr>
      </w:pPr>
      <w:r w:rsidRPr="006F6381">
        <w:rPr>
          <w:rFonts w:hint="cs"/>
          <w:sz w:val="24"/>
          <w:szCs w:val="24"/>
          <w:rtl/>
        </w:rPr>
        <w:t xml:space="preserve">עורך המכרז ו/או מנחה כנס/סיור הספקים לא יענה על שאלות </w:t>
      </w:r>
      <w:r w:rsidRPr="00F570ED">
        <w:rPr>
          <w:rFonts w:hint="cs"/>
          <w:sz w:val="24"/>
          <w:szCs w:val="24"/>
          <w:rtl/>
        </w:rPr>
        <w:t>הנשאלות במהלך</w:t>
      </w:r>
      <w:r w:rsidRPr="006F6381">
        <w:rPr>
          <w:rFonts w:hint="cs"/>
          <w:sz w:val="24"/>
          <w:szCs w:val="24"/>
          <w:rtl/>
        </w:rPr>
        <w:t xml:space="preserve"> כנס/סיור ספקים. </w:t>
      </w:r>
      <w:r w:rsidRPr="006F6381">
        <w:rPr>
          <w:sz w:val="24"/>
          <w:szCs w:val="24"/>
          <w:rtl/>
        </w:rPr>
        <w:t>יובהר, כי אין באמור בכנס כדי לחייב את עורך המכרז וכי שאלות יועברו בכתב בהתאם להליך שאלות הבהרה ומענה עליהן המתואר להלן.</w:t>
      </w:r>
    </w:p>
    <w:p w:rsidR="00152108" w:rsidRDefault="00152108" w:rsidP="00152108">
      <w:pPr>
        <w:pStyle w:val="a6"/>
        <w:tabs>
          <w:tab w:val="clear" w:pos="4153"/>
          <w:tab w:val="clear" w:pos="8306"/>
          <w:tab w:val="left" w:pos="0"/>
        </w:tabs>
        <w:spacing w:line="360" w:lineRule="auto"/>
        <w:jc w:val="both"/>
        <w:rPr>
          <w:sz w:val="24"/>
          <w:szCs w:val="24"/>
        </w:rPr>
      </w:pPr>
    </w:p>
    <w:p w:rsidR="00506155" w:rsidRPr="006F6381" w:rsidRDefault="00506155" w:rsidP="00506155">
      <w:pPr>
        <w:pStyle w:val="a6"/>
        <w:tabs>
          <w:tab w:val="clear" w:pos="4153"/>
          <w:tab w:val="clear" w:pos="8306"/>
          <w:tab w:val="left" w:pos="0"/>
        </w:tabs>
        <w:spacing w:line="360" w:lineRule="auto"/>
        <w:ind w:left="927"/>
        <w:jc w:val="both"/>
        <w:rPr>
          <w:sz w:val="24"/>
          <w:szCs w:val="24"/>
        </w:rPr>
      </w:pPr>
    </w:p>
    <w:p w:rsidR="00F12CB8" w:rsidRPr="007A2565" w:rsidRDefault="00F12CB8" w:rsidP="00B97C49">
      <w:pPr>
        <w:pStyle w:val="affffff5"/>
        <w:numPr>
          <w:ilvl w:val="0"/>
          <w:numId w:val="47"/>
        </w:numPr>
        <w:overflowPunct w:val="0"/>
        <w:autoSpaceDE w:val="0"/>
        <w:autoSpaceDN w:val="0"/>
        <w:adjustRightInd w:val="0"/>
        <w:spacing w:after="0" w:line="360" w:lineRule="auto"/>
        <w:textAlignment w:val="baseline"/>
        <w:rPr>
          <w:rFonts w:cs="David"/>
          <w:sz w:val="28"/>
          <w:szCs w:val="28"/>
        </w:rPr>
      </w:pPr>
      <w:r w:rsidRPr="007A2565">
        <w:rPr>
          <w:rFonts w:cs="David"/>
          <w:b/>
          <w:bCs/>
          <w:sz w:val="28"/>
          <w:szCs w:val="28"/>
          <w:u w:val="single"/>
          <w:rtl/>
        </w:rPr>
        <w:lastRenderedPageBreak/>
        <w:t>שאלות והבהרות</w:t>
      </w:r>
    </w:p>
    <w:p w:rsidR="00AF2FED" w:rsidRDefault="00F12CB8" w:rsidP="00615AAB">
      <w:pPr>
        <w:pStyle w:val="affffff5"/>
        <w:numPr>
          <w:ilvl w:val="1"/>
          <w:numId w:val="47"/>
        </w:numPr>
        <w:overflowPunct w:val="0"/>
        <w:autoSpaceDE w:val="0"/>
        <w:autoSpaceDN w:val="0"/>
        <w:adjustRightInd w:val="0"/>
        <w:spacing w:after="0" w:line="360" w:lineRule="auto"/>
        <w:ind w:left="658" w:hanging="567"/>
        <w:jc w:val="both"/>
        <w:textAlignment w:val="baseline"/>
        <w:rPr>
          <w:rFonts w:cs="David"/>
          <w:sz w:val="24"/>
          <w:szCs w:val="24"/>
        </w:rPr>
      </w:pPr>
      <w:r w:rsidRPr="00F12CB8">
        <w:rPr>
          <w:rFonts w:cs="David"/>
          <w:sz w:val="24"/>
          <w:szCs w:val="24"/>
          <w:rtl/>
        </w:rPr>
        <w:t xml:space="preserve">שאלות והבהרות יש להפנות </w:t>
      </w:r>
      <w:r w:rsidRPr="00F12CB8">
        <w:rPr>
          <w:rFonts w:cs="David"/>
          <w:b/>
          <w:bCs/>
          <w:sz w:val="24"/>
          <w:szCs w:val="24"/>
          <w:u w:val="single"/>
          <w:rtl/>
        </w:rPr>
        <w:t>בכתב בלבד</w:t>
      </w:r>
      <w:r w:rsidRPr="00F12CB8">
        <w:rPr>
          <w:rFonts w:cs="David"/>
          <w:sz w:val="24"/>
          <w:szCs w:val="24"/>
          <w:rtl/>
        </w:rPr>
        <w:t xml:space="preserve"> </w:t>
      </w:r>
      <w:r w:rsidRPr="00F12CB8">
        <w:rPr>
          <w:rFonts w:cs="David" w:hint="cs"/>
          <w:sz w:val="24"/>
          <w:szCs w:val="24"/>
          <w:rtl/>
        </w:rPr>
        <w:t xml:space="preserve">בפורמט וורד </w:t>
      </w:r>
      <w:r w:rsidRPr="00F12CB8">
        <w:rPr>
          <w:rFonts w:cs="David"/>
          <w:sz w:val="24"/>
          <w:szCs w:val="24"/>
          <w:rtl/>
        </w:rPr>
        <w:t xml:space="preserve">לכתובת דוא"ל  </w:t>
      </w:r>
      <w:hyperlink r:id="rId19" w:history="1">
        <w:r w:rsidR="00AF2FED" w:rsidRPr="00AF2FED">
          <w:rPr>
            <w:rFonts w:ascii="Times New Roman" w:hAnsi="Times New Roman" w:cs="David"/>
            <w:color w:val="0000FF"/>
            <w:sz w:val="22"/>
            <w:szCs w:val="22"/>
            <w:u w:val="single"/>
          </w:rPr>
          <w:t>michraz.bakara-sba@economy.gov.il</w:t>
        </w:r>
      </w:hyperlink>
      <w:r w:rsidR="00AF2FED" w:rsidRPr="00AF2FED">
        <w:rPr>
          <w:rFonts w:ascii="Times New Roman" w:hAnsi="Times New Roman" w:cs="David" w:hint="cs"/>
          <w:sz w:val="22"/>
          <w:szCs w:val="22"/>
          <w:rtl/>
        </w:rPr>
        <w:t>,</w:t>
      </w:r>
      <w:r w:rsidR="00AF2FED">
        <w:rPr>
          <w:rFonts w:ascii="Times New Roman" w:hAnsi="Times New Roman" w:cs="David" w:hint="cs"/>
          <w:sz w:val="22"/>
          <w:szCs w:val="22"/>
          <w:rtl/>
        </w:rPr>
        <w:t xml:space="preserve"> </w:t>
      </w:r>
      <w:r w:rsidRPr="00AF2FED">
        <w:rPr>
          <w:rFonts w:cs="David"/>
          <w:sz w:val="24"/>
          <w:szCs w:val="24"/>
          <w:rtl/>
        </w:rPr>
        <w:t xml:space="preserve">עד לתאריך </w:t>
      </w:r>
      <w:r w:rsidR="00AF2FED" w:rsidRPr="00AF2FED">
        <w:rPr>
          <w:rFonts w:cs="David" w:hint="cs"/>
          <w:b/>
          <w:bCs/>
          <w:sz w:val="24"/>
          <w:szCs w:val="24"/>
          <w:u w:val="single"/>
          <w:rtl/>
        </w:rPr>
        <w:t>8.6.2016</w:t>
      </w:r>
      <w:r w:rsidR="00AF2FED">
        <w:rPr>
          <w:rFonts w:cs="David" w:hint="cs"/>
          <w:sz w:val="24"/>
          <w:szCs w:val="24"/>
          <w:rtl/>
        </w:rPr>
        <w:t xml:space="preserve">, </w:t>
      </w:r>
      <w:r w:rsidR="00AF2FED" w:rsidRPr="00AF2FED">
        <w:rPr>
          <w:rFonts w:cs="David" w:hint="cs"/>
          <w:b/>
          <w:bCs/>
          <w:sz w:val="24"/>
          <w:szCs w:val="24"/>
          <w:u w:val="single"/>
          <w:rtl/>
        </w:rPr>
        <w:t>ב' בסיון תשע"ו</w:t>
      </w:r>
      <w:r w:rsidR="00AF2FED">
        <w:rPr>
          <w:rFonts w:cs="David" w:hint="cs"/>
          <w:sz w:val="24"/>
          <w:szCs w:val="24"/>
          <w:rtl/>
        </w:rPr>
        <w:t xml:space="preserve">, </w:t>
      </w:r>
      <w:r w:rsidRPr="00AF2FED">
        <w:rPr>
          <w:rFonts w:cs="David"/>
          <w:sz w:val="24"/>
          <w:szCs w:val="24"/>
          <w:rtl/>
        </w:rPr>
        <w:t>שעה 12:00 ל</w:t>
      </w:r>
      <w:r w:rsidR="00253BF2" w:rsidRPr="00AF2FED">
        <w:rPr>
          <w:rFonts w:cs="David" w:hint="cs"/>
          <w:sz w:val="24"/>
          <w:szCs w:val="24"/>
          <w:rtl/>
        </w:rPr>
        <w:t>ידי ה</w:t>
      </w:r>
      <w:r w:rsidRPr="00AF2FED">
        <w:rPr>
          <w:rFonts w:cs="David"/>
          <w:sz w:val="24"/>
          <w:szCs w:val="24"/>
          <w:rtl/>
        </w:rPr>
        <w:t>גב' דליה פאר, מרכז</w:t>
      </w:r>
      <w:r w:rsidRPr="00AF2FED">
        <w:rPr>
          <w:rFonts w:cs="David" w:hint="cs"/>
          <w:sz w:val="24"/>
          <w:szCs w:val="24"/>
          <w:rtl/>
        </w:rPr>
        <w:t>ת</w:t>
      </w:r>
      <w:r w:rsidRPr="00AF2FED">
        <w:rPr>
          <w:rFonts w:cs="David"/>
          <w:sz w:val="24"/>
          <w:szCs w:val="24"/>
          <w:rtl/>
        </w:rPr>
        <w:t xml:space="preserve"> ועדת המכרזים</w:t>
      </w:r>
      <w:r w:rsidRPr="00AF2FED">
        <w:rPr>
          <w:rFonts w:cs="David" w:hint="cs"/>
          <w:sz w:val="24"/>
          <w:szCs w:val="24"/>
          <w:rtl/>
        </w:rPr>
        <w:t>.</w:t>
      </w:r>
    </w:p>
    <w:p w:rsidR="00F12CB8" w:rsidRPr="00AF2FED" w:rsidRDefault="00F12CB8" w:rsidP="00615AAB">
      <w:pPr>
        <w:pStyle w:val="affffff5"/>
        <w:overflowPunct w:val="0"/>
        <w:autoSpaceDE w:val="0"/>
        <w:autoSpaceDN w:val="0"/>
        <w:adjustRightInd w:val="0"/>
        <w:spacing w:after="0" w:line="360" w:lineRule="auto"/>
        <w:ind w:left="658"/>
        <w:jc w:val="both"/>
        <w:textAlignment w:val="baseline"/>
        <w:rPr>
          <w:rFonts w:cs="David"/>
          <w:sz w:val="24"/>
          <w:szCs w:val="24"/>
        </w:rPr>
      </w:pPr>
      <w:r w:rsidRPr="00AF2FED">
        <w:rPr>
          <w:rFonts w:cs="David"/>
          <w:sz w:val="24"/>
          <w:szCs w:val="24"/>
          <w:rtl/>
        </w:rPr>
        <w:t xml:space="preserve">יש לוודא אישור קבלת </w:t>
      </w:r>
      <w:r w:rsidR="009A05AC" w:rsidRPr="00AF2FED">
        <w:rPr>
          <w:rFonts w:cs="David" w:hint="cs"/>
          <w:sz w:val="24"/>
          <w:szCs w:val="24"/>
          <w:rtl/>
        </w:rPr>
        <w:t xml:space="preserve"> הדוא"ל </w:t>
      </w:r>
      <w:r w:rsidRPr="00AF2FED">
        <w:rPr>
          <w:rFonts w:cs="David"/>
          <w:sz w:val="24"/>
          <w:szCs w:val="24"/>
          <w:rtl/>
        </w:rPr>
        <w:t>בטלפון מס</w:t>
      </w:r>
      <w:r w:rsidRPr="00AF2FED">
        <w:rPr>
          <w:rFonts w:cs="David" w:hint="cs"/>
          <w:sz w:val="24"/>
          <w:szCs w:val="24"/>
          <w:rtl/>
        </w:rPr>
        <w:t>': 02</w:t>
      </w:r>
      <w:r w:rsidRPr="00AF2FED">
        <w:rPr>
          <w:rFonts w:cs="David"/>
          <w:sz w:val="24"/>
          <w:szCs w:val="24"/>
          <w:rtl/>
        </w:rPr>
        <w:t>-6662375</w:t>
      </w:r>
      <w:r w:rsidR="00253BF2" w:rsidRPr="00AF2FED">
        <w:rPr>
          <w:rFonts w:cs="David" w:hint="cs"/>
          <w:sz w:val="24"/>
          <w:szCs w:val="24"/>
          <w:rtl/>
        </w:rPr>
        <w:t>.</w:t>
      </w:r>
      <w:r w:rsidRPr="00AF2FED">
        <w:rPr>
          <w:rFonts w:cs="David" w:hint="cs"/>
          <w:sz w:val="24"/>
          <w:szCs w:val="24"/>
          <w:rtl/>
        </w:rPr>
        <w:t xml:space="preserve"> </w:t>
      </w:r>
      <w:r w:rsidRPr="00AF2FED">
        <w:rPr>
          <w:rFonts w:cs="David"/>
          <w:sz w:val="24"/>
          <w:szCs w:val="24"/>
          <w:rtl/>
        </w:rPr>
        <w:t>שאלות שיועברו בכל אמצעי אחר לא ייענו.</w:t>
      </w:r>
    </w:p>
    <w:p w:rsidR="00F12CB8" w:rsidRDefault="00F12CB8" w:rsidP="00B97C49">
      <w:pPr>
        <w:pStyle w:val="affffff5"/>
        <w:numPr>
          <w:ilvl w:val="1"/>
          <w:numId w:val="47"/>
        </w:numPr>
        <w:overflowPunct w:val="0"/>
        <w:autoSpaceDE w:val="0"/>
        <w:autoSpaceDN w:val="0"/>
        <w:adjustRightInd w:val="0"/>
        <w:spacing w:after="0" w:line="360" w:lineRule="auto"/>
        <w:textAlignment w:val="baseline"/>
        <w:rPr>
          <w:rFonts w:cs="David"/>
          <w:sz w:val="24"/>
          <w:szCs w:val="24"/>
        </w:rPr>
      </w:pPr>
      <w:r w:rsidRPr="00570C17">
        <w:rPr>
          <w:rFonts w:cs="David"/>
          <w:sz w:val="24"/>
          <w:szCs w:val="24"/>
          <w:rtl/>
        </w:rPr>
        <w:t xml:space="preserve">ביחס לכל שאלה </w:t>
      </w:r>
      <w:r>
        <w:rPr>
          <w:rFonts w:cs="David" w:hint="cs"/>
          <w:sz w:val="24"/>
          <w:szCs w:val="24"/>
          <w:rtl/>
        </w:rPr>
        <w:t>יש לציין את</w:t>
      </w:r>
      <w:r w:rsidRPr="00570C17">
        <w:rPr>
          <w:rFonts w:cs="David"/>
          <w:sz w:val="24"/>
          <w:szCs w:val="24"/>
          <w:rtl/>
        </w:rPr>
        <w:t xml:space="preserve"> מספר/י </w:t>
      </w:r>
      <w:r w:rsidRPr="00570C17">
        <w:rPr>
          <w:rFonts w:cs="David" w:hint="cs"/>
          <w:sz w:val="24"/>
          <w:szCs w:val="24"/>
          <w:rtl/>
        </w:rPr>
        <w:t>הסעיף</w:t>
      </w:r>
      <w:r w:rsidRPr="00570C17">
        <w:rPr>
          <w:rFonts w:cs="David"/>
          <w:sz w:val="24"/>
          <w:szCs w:val="24"/>
          <w:rtl/>
        </w:rPr>
        <w:t>/ים הספציפי/ים במסמכי המכרז אליו/הם היא מתייחסת.</w:t>
      </w:r>
      <w:r>
        <w:rPr>
          <w:rFonts w:cs="David" w:hint="cs"/>
          <w:sz w:val="24"/>
          <w:szCs w:val="24"/>
          <w:rtl/>
        </w:rPr>
        <w:t xml:space="preserve"> </w:t>
      </w:r>
      <w:r w:rsidRPr="00570C17">
        <w:rPr>
          <w:rFonts w:cs="David"/>
          <w:sz w:val="24"/>
          <w:szCs w:val="24"/>
          <w:rtl/>
        </w:rPr>
        <w:t>יש להימנע מנוסח שאלות הכולל פרטים מזהים של השואל.</w:t>
      </w:r>
      <w:r w:rsidRPr="00570C17">
        <w:rPr>
          <w:rFonts w:cs="David" w:hint="cs"/>
          <w:sz w:val="24"/>
          <w:szCs w:val="24"/>
          <w:rtl/>
        </w:rPr>
        <w:t xml:space="preserve"> </w:t>
      </w:r>
    </w:p>
    <w:p w:rsidR="00F12CB8" w:rsidRDefault="00F12CB8" w:rsidP="00391D85">
      <w:pPr>
        <w:pStyle w:val="affffff5"/>
        <w:numPr>
          <w:ilvl w:val="1"/>
          <w:numId w:val="47"/>
        </w:numPr>
        <w:overflowPunct w:val="0"/>
        <w:autoSpaceDE w:val="0"/>
        <w:autoSpaceDN w:val="0"/>
        <w:adjustRightInd w:val="0"/>
        <w:spacing w:after="0" w:line="360" w:lineRule="auto"/>
        <w:textAlignment w:val="baseline"/>
        <w:rPr>
          <w:rFonts w:cs="David"/>
          <w:sz w:val="24"/>
          <w:szCs w:val="24"/>
        </w:rPr>
      </w:pPr>
      <w:r w:rsidRPr="00570C17">
        <w:rPr>
          <w:rFonts w:cs="David"/>
          <w:sz w:val="24"/>
          <w:szCs w:val="24"/>
          <w:rtl/>
        </w:rPr>
        <w:t>תשובות יפורסמו באתר האינטרנט שכתובתו:</w:t>
      </w:r>
      <w:hyperlink r:id="rId20" w:history="1">
        <w:r w:rsidRPr="006115AF">
          <w:rPr>
            <w:rStyle w:val="Hyperlink"/>
            <w:rFonts w:cs="David"/>
            <w:sz w:val="24"/>
            <w:szCs w:val="24"/>
          </w:rPr>
          <w:t>www.economy.gov.il</w:t>
        </w:r>
      </w:hyperlink>
      <w:r w:rsidRPr="00570C17">
        <w:rPr>
          <w:rFonts w:cs="David"/>
          <w:sz w:val="24"/>
          <w:szCs w:val="24"/>
          <w:rtl/>
        </w:rPr>
        <w:t xml:space="preserve"> תחת הכותרת "</w:t>
      </w:r>
      <w:r w:rsidRPr="00F12CB8">
        <w:rPr>
          <w:rFonts w:cs="David" w:hint="cs"/>
          <w:sz w:val="24"/>
          <w:szCs w:val="24"/>
          <w:rtl/>
        </w:rPr>
        <w:t>כלים ומאגרי מידע</w:t>
      </w:r>
      <w:r w:rsidRPr="00570C17">
        <w:rPr>
          <w:rFonts w:cs="David"/>
          <w:sz w:val="24"/>
          <w:szCs w:val="24"/>
          <w:rtl/>
        </w:rPr>
        <w:t xml:space="preserve"> " – "מכרזים" החל מתאריך </w:t>
      </w:r>
      <w:r w:rsidR="00391D85" w:rsidRPr="00391D85">
        <w:rPr>
          <w:rFonts w:cs="David" w:hint="cs"/>
          <w:b/>
          <w:bCs/>
          <w:sz w:val="24"/>
          <w:szCs w:val="24"/>
          <w:u w:val="single"/>
          <w:rtl/>
        </w:rPr>
        <w:t>30.6.2016 , כד' בסיון תשע"ו</w:t>
      </w:r>
      <w:r w:rsidRPr="00391D85">
        <w:rPr>
          <w:rFonts w:cs="David"/>
          <w:b/>
          <w:bCs/>
          <w:sz w:val="24"/>
          <w:szCs w:val="24"/>
          <w:u w:val="single"/>
          <w:rtl/>
        </w:rPr>
        <w:t>.</w:t>
      </w:r>
      <w:r w:rsidRPr="00391D85">
        <w:rPr>
          <w:rFonts w:cs="David" w:hint="cs"/>
          <w:b/>
          <w:bCs/>
          <w:sz w:val="24"/>
          <w:szCs w:val="24"/>
          <w:u w:val="single"/>
          <w:rtl/>
        </w:rPr>
        <w:t xml:space="preserve"> </w:t>
      </w:r>
      <w:r w:rsidRPr="00570C17">
        <w:rPr>
          <w:rFonts w:cs="David"/>
          <w:sz w:val="24"/>
          <w:szCs w:val="24"/>
          <w:rtl/>
        </w:rPr>
        <w:t>התשובות לשאלות מהוות חלק בלתי נפרד ממסמכי המכרז.</w:t>
      </w:r>
      <w:r>
        <w:rPr>
          <w:rFonts w:cs="David" w:hint="cs"/>
          <w:sz w:val="24"/>
          <w:szCs w:val="24"/>
          <w:rtl/>
        </w:rPr>
        <w:t xml:space="preserve"> </w:t>
      </w:r>
      <w:r w:rsidRPr="00570C17">
        <w:rPr>
          <w:rFonts w:cs="David" w:hint="cs"/>
          <w:sz w:val="24"/>
          <w:szCs w:val="24"/>
          <w:rtl/>
        </w:rPr>
        <w:t>רק תשובות שפורסמו באתר האינטרנט כמפורט לעיל- מחייבות את עורך המכרז.</w:t>
      </w:r>
    </w:p>
    <w:p w:rsidR="00253BF2" w:rsidRPr="00800F88" w:rsidRDefault="00253BF2" w:rsidP="00B97C49">
      <w:pPr>
        <w:pStyle w:val="affffff5"/>
        <w:numPr>
          <w:ilvl w:val="1"/>
          <w:numId w:val="47"/>
        </w:numPr>
        <w:overflowPunct w:val="0"/>
        <w:autoSpaceDE w:val="0"/>
        <w:autoSpaceDN w:val="0"/>
        <w:adjustRightInd w:val="0"/>
        <w:spacing w:after="0" w:line="360" w:lineRule="auto"/>
        <w:textAlignment w:val="baseline"/>
        <w:rPr>
          <w:rFonts w:cs="David"/>
          <w:sz w:val="24"/>
          <w:szCs w:val="24"/>
          <w:rtl/>
        </w:rPr>
      </w:pPr>
      <w:r>
        <w:rPr>
          <w:rFonts w:cs="David" w:hint="cs"/>
          <w:sz w:val="24"/>
          <w:szCs w:val="24"/>
          <w:rtl/>
        </w:rPr>
        <w:t xml:space="preserve">ועדת המכרזים שומרת לעצמה את שיקול הדעת אם לענות לשאלות הבהרה כאמור </w:t>
      </w:r>
      <w:r w:rsidRPr="00800F88">
        <w:rPr>
          <w:rFonts w:cs="David" w:hint="cs"/>
          <w:sz w:val="24"/>
          <w:szCs w:val="24"/>
          <w:rtl/>
        </w:rPr>
        <w:t>בסעיף זה, אשר תוגשנה לאחר המועד הקבוע לצורך כך בסעיף 15.1 לעיל.</w:t>
      </w:r>
    </w:p>
    <w:p w:rsidR="00447256" w:rsidRDefault="00447256" w:rsidP="00447256">
      <w:pPr>
        <w:pStyle w:val="affffff5"/>
        <w:tabs>
          <w:tab w:val="num" w:pos="1113"/>
        </w:tabs>
        <w:overflowPunct w:val="0"/>
        <w:autoSpaceDE w:val="0"/>
        <w:autoSpaceDN w:val="0"/>
        <w:adjustRightInd w:val="0"/>
        <w:spacing w:line="360" w:lineRule="auto"/>
        <w:ind w:left="180"/>
        <w:textAlignment w:val="baseline"/>
        <w:rPr>
          <w:rFonts w:cs="David"/>
          <w:sz w:val="24"/>
          <w:szCs w:val="24"/>
          <w:rtl/>
        </w:rPr>
      </w:pPr>
    </w:p>
    <w:p w:rsidR="00871DAC" w:rsidRPr="0033188B" w:rsidRDefault="00871DAC" w:rsidP="00B97C49">
      <w:pPr>
        <w:pStyle w:val="affffff5"/>
        <w:numPr>
          <w:ilvl w:val="0"/>
          <w:numId w:val="47"/>
        </w:numPr>
        <w:overflowPunct w:val="0"/>
        <w:autoSpaceDE w:val="0"/>
        <w:autoSpaceDN w:val="0"/>
        <w:adjustRightInd w:val="0"/>
        <w:spacing w:line="360" w:lineRule="auto"/>
        <w:textAlignment w:val="baseline"/>
        <w:rPr>
          <w:rFonts w:cs="David"/>
          <w:sz w:val="28"/>
          <w:szCs w:val="28"/>
        </w:rPr>
      </w:pPr>
      <w:r w:rsidRPr="0033188B">
        <w:rPr>
          <w:rFonts w:cs="David" w:hint="eastAsia"/>
          <w:b/>
          <w:bCs/>
          <w:sz w:val="28"/>
          <w:szCs w:val="28"/>
          <w:u w:val="single"/>
          <w:rtl/>
        </w:rPr>
        <w:t>עיון</w:t>
      </w:r>
      <w:r w:rsidRPr="0033188B">
        <w:rPr>
          <w:rFonts w:cs="David"/>
          <w:b/>
          <w:bCs/>
          <w:sz w:val="28"/>
          <w:szCs w:val="28"/>
          <w:u w:val="single"/>
          <w:rtl/>
        </w:rPr>
        <w:t xml:space="preserve"> </w:t>
      </w:r>
      <w:r w:rsidRPr="0033188B">
        <w:rPr>
          <w:rFonts w:cs="David" w:hint="eastAsia"/>
          <w:b/>
          <w:bCs/>
          <w:sz w:val="28"/>
          <w:szCs w:val="28"/>
          <w:u w:val="single"/>
          <w:rtl/>
        </w:rPr>
        <w:t>במסמכים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 xml:space="preserve">עיון במסמכים </w:t>
      </w:r>
      <w:r>
        <w:rPr>
          <w:rFonts w:cs="David" w:hint="cs"/>
          <w:sz w:val="24"/>
          <w:szCs w:val="24"/>
          <w:rtl/>
        </w:rPr>
        <w:t xml:space="preserve">יעשה </w:t>
      </w:r>
      <w:r w:rsidRPr="00570C17">
        <w:rPr>
          <w:rFonts w:cs="David"/>
          <w:sz w:val="24"/>
          <w:szCs w:val="24"/>
          <w:rtl/>
        </w:rPr>
        <w:t>בהתאם ובכפוף לקבוע בתקנה 21(ה) לתקנות חובת המכרזים, התשנ"ג-1993, בהתאם לחוק חופש המידע, התשנ"ח-1998, ובהתאם להלכה הפסוקה.</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מציע הסבור כי חלקים מהצעתו כוללים סודות מסחריים ו/או סודות מקצועיים (להלן – חלקים סודיים), שלדעתו אין לאפשר א</w:t>
      </w:r>
      <w:r>
        <w:rPr>
          <w:rFonts w:cs="David"/>
          <w:sz w:val="24"/>
          <w:szCs w:val="24"/>
          <w:rtl/>
        </w:rPr>
        <w:t>ת העיון בהם למציעים אחרים:</w:t>
      </w:r>
      <w:r>
        <w:rPr>
          <w:rFonts w:cs="David" w:hint="cs"/>
          <w:sz w:val="24"/>
          <w:szCs w:val="24"/>
          <w:rtl/>
        </w:rPr>
        <w:t xml:space="preserve"> </w:t>
      </w:r>
      <w:r w:rsidRPr="00570C17">
        <w:rPr>
          <w:rFonts w:cs="David"/>
          <w:sz w:val="24"/>
          <w:szCs w:val="24"/>
          <w:rtl/>
        </w:rPr>
        <w:t xml:space="preserve">יציין במפורש </w:t>
      </w:r>
      <w:r>
        <w:rPr>
          <w:rFonts w:cs="David"/>
          <w:sz w:val="24"/>
          <w:szCs w:val="24"/>
          <w:rtl/>
        </w:rPr>
        <w:t>בהצעתו מהם החלקים הסודיים</w:t>
      </w:r>
      <w:r>
        <w:rPr>
          <w:rFonts w:cs="David" w:hint="cs"/>
          <w:sz w:val="24"/>
          <w:szCs w:val="24"/>
          <w:rtl/>
        </w:rPr>
        <w:t xml:space="preserve">, </w:t>
      </w:r>
      <w:r w:rsidRPr="00570C17">
        <w:rPr>
          <w:rFonts w:cs="David"/>
          <w:sz w:val="24"/>
          <w:szCs w:val="24"/>
          <w:rtl/>
        </w:rPr>
        <w:t>יסמן את החלקים הסודיים שבה</w:t>
      </w:r>
      <w:r>
        <w:rPr>
          <w:rFonts w:cs="David"/>
          <w:sz w:val="24"/>
          <w:szCs w:val="24"/>
          <w:rtl/>
        </w:rPr>
        <w:t>צעתו באופן ברור וחד-משמעי</w:t>
      </w:r>
      <w:r>
        <w:rPr>
          <w:rFonts w:cs="David" w:hint="cs"/>
          <w:sz w:val="24"/>
          <w:szCs w:val="24"/>
          <w:rtl/>
        </w:rPr>
        <w:t xml:space="preserve"> ו</w:t>
      </w:r>
      <w:r w:rsidRPr="00570C17">
        <w:rPr>
          <w:rFonts w:cs="David"/>
          <w:sz w:val="24"/>
          <w:szCs w:val="24"/>
          <w:rtl/>
        </w:rPr>
        <w:t>במידת האפשר</w:t>
      </w:r>
      <w:r>
        <w:rPr>
          <w:rFonts w:cs="David" w:hint="cs"/>
          <w:sz w:val="24"/>
          <w:szCs w:val="24"/>
          <w:rtl/>
        </w:rPr>
        <w:t>,</w:t>
      </w:r>
      <w:r w:rsidRPr="00570C17">
        <w:rPr>
          <w:rFonts w:cs="David"/>
          <w:sz w:val="24"/>
          <w:szCs w:val="24"/>
          <w:rtl/>
        </w:rPr>
        <w:t xml:space="preserve"> יפריד חלקים אלה מכלל ההצעה הפרדה פיזית.</w:t>
      </w:r>
    </w:p>
    <w:p w:rsidR="00871DAC" w:rsidRDefault="00871DAC" w:rsidP="0030234D">
      <w:pPr>
        <w:pStyle w:val="affffff5"/>
        <w:overflowPunct w:val="0"/>
        <w:autoSpaceDE w:val="0"/>
        <w:autoSpaceDN w:val="0"/>
        <w:adjustRightInd w:val="0"/>
        <w:spacing w:line="360" w:lineRule="auto"/>
        <w:ind w:left="658"/>
        <w:jc w:val="both"/>
        <w:textAlignment w:val="baseline"/>
        <w:rPr>
          <w:rFonts w:cs="David"/>
          <w:sz w:val="24"/>
          <w:szCs w:val="24"/>
        </w:rPr>
      </w:pPr>
      <w:r w:rsidRPr="00570C17">
        <w:rPr>
          <w:rFonts w:cs="David"/>
          <w:b/>
          <w:bCs/>
          <w:sz w:val="24"/>
          <w:szCs w:val="24"/>
          <w:rtl/>
        </w:rPr>
        <w:t>מציע שלא סימן חלקים בהצעתו כסודיים יראוהו כמי שמסכים למסירת ההצעה כולה לעיון מציעים אחרים.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044CA7">
        <w:rPr>
          <w:rFonts w:cs="David" w:hint="cs"/>
          <w:sz w:val="24"/>
          <w:szCs w:val="24"/>
          <w:rtl/>
        </w:rPr>
        <w:t xml:space="preserve">על מציע המבקש כי פרטים בהצעתו ייחשבו סודיים, לפרט מהם אותם חלקים ע"ג נספח </w:t>
      </w:r>
      <w:r w:rsidR="00705E03" w:rsidRPr="00044CA7">
        <w:rPr>
          <w:rFonts w:cs="David" w:hint="cs"/>
          <w:sz w:val="24"/>
          <w:szCs w:val="24"/>
          <w:rtl/>
        </w:rPr>
        <w:t>י"ב/י"ב1</w:t>
      </w:r>
      <w:r w:rsidRPr="00044CA7">
        <w:rPr>
          <w:rFonts w:cs="David" w:hint="cs"/>
          <w:sz w:val="24"/>
          <w:szCs w:val="24"/>
          <w:rtl/>
        </w:rPr>
        <w:t>.</w:t>
      </w: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Default="00152108" w:rsidP="00152108">
      <w:pPr>
        <w:overflowPunct w:val="0"/>
        <w:autoSpaceDE w:val="0"/>
        <w:autoSpaceDN w:val="0"/>
        <w:adjustRightInd w:val="0"/>
        <w:spacing w:line="360" w:lineRule="auto"/>
        <w:jc w:val="both"/>
        <w:textAlignment w:val="baseline"/>
        <w:rPr>
          <w:sz w:val="24"/>
          <w:szCs w:val="24"/>
          <w:rtl/>
        </w:rPr>
      </w:pPr>
    </w:p>
    <w:p w:rsidR="00152108" w:rsidRPr="00152108" w:rsidRDefault="00152108" w:rsidP="00152108">
      <w:pPr>
        <w:overflowPunct w:val="0"/>
        <w:autoSpaceDE w:val="0"/>
        <w:autoSpaceDN w:val="0"/>
        <w:adjustRightInd w:val="0"/>
        <w:spacing w:line="360" w:lineRule="auto"/>
        <w:jc w:val="both"/>
        <w:textAlignment w:val="baseline"/>
        <w:rPr>
          <w:sz w:val="24"/>
          <w:szCs w:val="24"/>
        </w:rPr>
      </w:pPr>
    </w:p>
    <w:p w:rsidR="00705E03" w:rsidRDefault="00705E03" w:rsidP="00705E03">
      <w:pPr>
        <w:pStyle w:val="affffff5"/>
        <w:overflowPunct w:val="0"/>
        <w:autoSpaceDE w:val="0"/>
        <w:autoSpaceDN w:val="0"/>
        <w:adjustRightInd w:val="0"/>
        <w:spacing w:after="0" w:line="360" w:lineRule="auto"/>
        <w:ind w:left="927"/>
        <w:jc w:val="both"/>
        <w:textAlignment w:val="baseline"/>
        <w:rPr>
          <w:rFonts w:cs="David"/>
          <w:sz w:val="24"/>
          <w:szCs w:val="24"/>
          <w:rtl/>
        </w:rPr>
      </w:pPr>
    </w:p>
    <w:p w:rsidR="00871DAC" w:rsidRPr="00DD7524" w:rsidRDefault="00871DAC" w:rsidP="00B97C49">
      <w:pPr>
        <w:pStyle w:val="affffff5"/>
        <w:numPr>
          <w:ilvl w:val="0"/>
          <w:numId w:val="47"/>
        </w:numPr>
        <w:overflowPunct w:val="0"/>
        <w:autoSpaceDE w:val="0"/>
        <w:autoSpaceDN w:val="0"/>
        <w:adjustRightInd w:val="0"/>
        <w:spacing w:after="0" w:line="360" w:lineRule="auto"/>
        <w:textAlignment w:val="baseline"/>
        <w:rPr>
          <w:rFonts w:cs="David"/>
          <w:b/>
          <w:bCs/>
          <w:sz w:val="28"/>
          <w:szCs w:val="28"/>
          <w:u w:val="single"/>
          <w:rtl/>
        </w:rPr>
      </w:pPr>
      <w:r w:rsidRPr="00DD7524">
        <w:rPr>
          <w:rFonts w:cs="David" w:hint="cs"/>
          <w:b/>
          <w:bCs/>
          <w:sz w:val="28"/>
          <w:szCs w:val="28"/>
          <w:u w:val="single"/>
          <w:rtl/>
        </w:rPr>
        <w:t xml:space="preserve">רשימת </w:t>
      </w:r>
      <w:r w:rsidRPr="00DD7524">
        <w:rPr>
          <w:rFonts w:cs="David"/>
          <w:b/>
          <w:bCs/>
          <w:sz w:val="28"/>
          <w:szCs w:val="28"/>
          <w:u w:val="single"/>
          <w:rtl/>
        </w:rPr>
        <w:t>נספחים</w:t>
      </w:r>
    </w:p>
    <w:p w:rsidR="00871DAC" w:rsidRDefault="00871DAC" w:rsidP="00871DAC">
      <w:pPr>
        <w:spacing w:line="360" w:lineRule="auto"/>
        <w:ind w:left="393"/>
        <w:rPr>
          <w:sz w:val="24"/>
          <w:szCs w:val="24"/>
          <w:rtl/>
        </w:rPr>
      </w:pPr>
      <w:r w:rsidRPr="00DD7524">
        <w:rPr>
          <w:sz w:val="24"/>
          <w:szCs w:val="24"/>
          <w:rtl/>
        </w:rPr>
        <w:t>להלן הנספחים המצורפים למפרט מכרז זה, והמהווים חלק בלתי נפרד הימנו:</w:t>
      </w:r>
    </w:p>
    <w:p w:rsidR="002F0073" w:rsidRPr="002F0073" w:rsidRDefault="002F0073" w:rsidP="002F0073">
      <w:pPr>
        <w:spacing w:line="360" w:lineRule="auto"/>
        <w:ind w:left="393"/>
        <w:rPr>
          <w:sz w:val="24"/>
          <w:szCs w:val="24"/>
          <w:rtl/>
        </w:rPr>
      </w:pPr>
      <w:r w:rsidRPr="002F0073">
        <w:rPr>
          <w:rFonts w:hint="cs"/>
          <w:b/>
          <w:bCs/>
          <w:sz w:val="24"/>
          <w:szCs w:val="24"/>
          <w:rtl/>
        </w:rPr>
        <w:t xml:space="preserve">נספח א' </w:t>
      </w:r>
      <w:r w:rsidRPr="002F0073">
        <w:rPr>
          <w:rFonts w:hint="cs"/>
          <w:sz w:val="24"/>
          <w:szCs w:val="24"/>
          <w:rtl/>
        </w:rPr>
        <w:t>- תיאור תכניות הסיוע שמפעילה הסוכנות לעסקים קטנים ובינוניים</w:t>
      </w:r>
    </w:p>
    <w:p w:rsidR="002F0073" w:rsidRPr="00DD7524" w:rsidRDefault="00BB46D5" w:rsidP="00871DAC">
      <w:pPr>
        <w:spacing w:line="360" w:lineRule="auto"/>
        <w:ind w:left="393"/>
        <w:rPr>
          <w:sz w:val="24"/>
          <w:szCs w:val="24"/>
          <w:rtl/>
        </w:rPr>
      </w:pPr>
      <w:r w:rsidRPr="00BB46D5">
        <w:rPr>
          <w:rFonts w:hint="cs"/>
          <w:b/>
          <w:bCs/>
          <w:sz w:val="24"/>
          <w:szCs w:val="24"/>
          <w:rtl/>
        </w:rPr>
        <w:t>נספח ב'</w:t>
      </w:r>
      <w:r>
        <w:rPr>
          <w:rFonts w:hint="cs"/>
          <w:sz w:val="24"/>
          <w:szCs w:val="24"/>
          <w:rtl/>
        </w:rPr>
        <w:t xml:space="preserve"> </w:t>
      </w:r>
      <w:r>
        <w:rPr>
          <w:sz w:val="24"/>
          <w:szCs w:val="24"/>
          <w:rtl/>
        </w:rPr>
        <w:t>–</w:t>
      </w:r>
      <w:r>
        <w:rPr>
          <w:rFonts w:hint="cs"/>
          <w:sz w:val="24"/>
          <w:szCs w:val="24"/>
          <w:rtl/>
        </w:rPr>
        <w:t xml:space="preserve"> מפרט השירותים</w:t>
      </w:r>
    </w:p>
    <w:p w:rsidR="006B4F84" w:rsidRPr="00DD7524" w:rsidRDefault="006B4F84" w:rsidP="004D43C8">
      <w:pPr>
        <w:spacing w:line="360" w:lineRule="auto"/>
        <w:ind w:left="393"/>
        <w:rPr>
          <w:sz w:val="24"/>
          <w:szCs w:val="24"/>
          <w:rtl/>
        </w:rPr>
      </w:pPr>
      <w:r w:rsidRPr="004D43C8">
        <w:rPr>
          <w:rFonts w:hint="cs"/>
          <w:b/>
          <w:bCs/>
          <w:sz w:val="24"/>
          <w:szCs w:val="24"/>
          <w:rtl/>
        </w:rPr>
        <w:t xml:space="preserve">נספח </w:t>
      </w:r>
      <w:r w:rsidR="004D43C8" w:rsidRPr="004D43C8">
        <w:rPr>
          <w:rFonts w:hint="cs"/>
          <w:b/>
          <w:bCs/>
          <w:sz w:val="24"/>
          <w:szCs w:val="24"/>
          <w:rtl/>
        </w:rPr>
        <w:t>ג</w:t>
      </w:r>
      <w:r w:rsidRPr="004D43C8">
        <w:rPr>
          <w:rFonts w:hint="cs"/>
          <w:b/>
          <w:bCs/>
          <w:sz w:val="24"/>
          <w:szCs w:val="24"/>
          <w:rtl/>
        </w:rPr>
        <w:t>'</w:t>
      </w:r>
      <w:r w:rsidRPr="00DD7524">
        <w:rPr>
          <w:rFonts w:hint="cs"/>
          <w:sz w:val="24"/>
          <w:szCs w:val="24"/>
          <w:rtl/>
        </w:rPr>
        <w:t xml:space="preserve"> מכתב כוונות</w:t>
      </w:r>
    </w:p>
    <w:p w:rsidR="00871DAC" w:rsidRPr="00DD7524" w:rsidRDefault="00871DAC" w:rsidP="00A71B7F">
      <w:pPr>
        <w:spacing w:line="360" w:lineRule="auto"/>
        <w:ind w:left="393"/>
        <w:rPr>
          <w:sz w:val="24"/>
          <w:szCs w:val="24"/>
          <w:rtl/>
        </w:rPr>
      </w:pPr>
      <w:r w:rsidRPr="00A71B7F">
        <w:rPr>
          <w:b/>
          <w:bCs/>
          <w:sz w:val="24"/>
          <w:szCs w:val="24"/>
          <w:rtl/>
        </w:rPr>
        <w:t xml:space="preserve">נספח </w:t>
      </w:r>
      <w:r w:rsidR="00A71B7F" w:rsidRPr="00A71B7F">
        <w:rPr>
          <w:rFonts w:hint="cs"/>
          <w:b/>
          <w:bCs/>
          <w:sz w:val="24"/>
          <w:szCs w:val="24"/>
          <w:rtl/>
        </w:rPr>
        <w:t>ד</w:t>
      </w:r>
      <w:r w:rsidRPr="00A71B7F">
        <w:rPr>
          <w:rFonts w:hint="cs"/>
          <w:b/>
          <w:bCs/>
          <w:sz w:val="24"/>
          <w:szCs w:val="24"/>
          <w:rtl/>
        </w:rPr>
        <w:t>'</w:t>
      </w:r>
      <w:r w:rsidRPr="00DD7524">
        <w:rPr>
          <w:sz w:val="24"/>
          <w:szCs w:val="24"/>
          <w:rtl/>
        </w:rPr>
        <w:t xml:space="preserve"> </w:t>
      </w:r>
      <w:r w:rsidRPr="00A71B7F">
        <w:rPr>
          <w:rFonts w:hint="cs"/>
          <w:sz w:val="24"/>
          <w:szCs w:val="24"/>
          <w:rtl/>
        </w:rPr>
        <w:t>(נוסח למציע שאינו תאגיד)</w:t>
      </w:r>
      <w:r w:rsidR="00A71B7F">
        <w:rPr>
          <w:rFonts w:hint="cs"/>
          <w:sz w:val="24"/>
          <w:szCs w:val="24"/>
          <w:rtl/>
        </w:rPr>
        <w:t xml:space="preserve"> </w:t>
      </w:r>
      <w:r w:rsidRPr="00A71B7F">
        <w:rPr>
          <w:rFonts w:hint="cs"/>
          <w:sz w:val="24"/>
          <w:szCs w:val="24"/>
          <w:rtl/>
        </w:rPr>
        <w:t>/</w:t>
      </w:r>
      <w:r w:rsidR="00A71B7F">
        <w:rPr>
          <w:rFonts w:hint="cs"/>
          <w:b/>
          <w:bCs/>
          <w:sz w:val="24"/>
          <w:szCs w:val="24"/>
          <w:rtl/>
        </w:rPr>
        <w:t xml:space="preserve"> </w:t>
      </w:r>
      <w:r w:rsidRPr="00A71B7F">
        <w:rPr>
          <w:rFonts w:hint="cs"/>
          <w:b/>
          <w:bCs/>
          <w:sz w:val="24"/>
          <w:szCs w:val="24"/>
          <w:rtl/>
        </w:rPr>
        <w:t xml:space="preserve">נספח </w:t>
      </w:r>
      <w:r w:rsidR="00A71B7F" w:rsidRPr="00A71B7F">
        <w:rPr>
          <w:rFonts w:hint="cs"/>
          <w:b/>
          <w:bCs/>
          <w:sz w:val="24"/>
          <w:szCs w:val="24"/>
          <w:rtl/>
        </w:rPr>
        <w:t>ד</w:t>
      </w:r>
      <w:r w:rsidR="006B4F84" w:rsidRPr="00A71B7F">
        <w:rPr>
          <w:rFonts w:hint="cs"/>
          <w:b/>
          <w:bCs/>
          <w:sz w:val="24"/>
          <w:szCs w:val="24"/>
          <w:rtl/>
        </w:rPr>
        <w:t>'</w:t>
      </w:r>
      <w:r w:rsidRPr="00A71B7F">
        <w:rPr>
          <w:rFonts w:hint="cs"/>
          <w:b/>
          <w:bCs/>
          <w:sz w:val="24"/>
          <w:szCs w:val="24"/>
          <w:rtl/>
        </w:rPr>
        <w:t>1</w:t>
      </w:r>
      <w:r w:rsidRPr="00DD7524">
        <w:rPr>
          <w:rFonts w:hint="cs"/>
          <w:sz w:val="24"/>
          <w:szCs w:val="24"/>
          <w:rtl/>
        </w:rPr>
        <w:t xml:space="preserve"> </w:t>
      </w:r>
      <w:r w:rsidRPr="00A71B7F">
        <w:rPr>
          <w:rFonts w:hint="cs"/>
          <w:sz w:val="24"/>
          <w:szCs w:val="24"/>
          <w:rtl/>
        </w:rPr>
        <w:t>(נוסח למציע שהוא תאגיד)</w:t>
      </w:r>
      <w:r w:rsidRPr="00A71B7F">
        <w:rPr>
          <w:sz w:val="24"/>
          <w:szCs w:val="24"/>
          <w:rtl/>
        </w:rPr>
        <w:t xml:space="preserve">- </w:t>
      </w:r>
      <w:r w:rsidRPr="00DD7524">
        <w:rPr>
          <w:sz w:val="24"/>
          <w:szCs w:val="24"/>
          <w:rtl/>
        </w:rPr>
        <w:t>הצהרה</w:t>
      </w:r>
      <w:r w:rsidRPr="00DD7524">
        <w:rPr>
          <w:rFonts w:hint="cs"/>
          <w:sz w:val="24"/>
          <w:szCs w:val="24"/>
          <w:rtl/>
        </w:rPr>
        <w:t xml:space="preserve"> </w:t>
      </w:r>
      <w:r w:rsidRPr="00DD7524">
        <w:rPr>
          <w:sz w:val="24"/>
          <w:szCs w:val="24"/>
          <w:rtl/>
        </w:rPr>
        <w:t xml:space="preserve">בדבר </w:t>
      </w:r>
      <w:r w:rsidRPr="00DD7524">
        <w:rPr>
          <w:rFonts w:hint="cs"/>
          <w:sz w:val="24"/>
          <w:szCs w:val="24"/>
          <w:rtl/>
        </w:rPr>
        <w:t>קיום חוקי עבודה ו</w:t>
      </w:r>
      <w:r w:rsidRPr="00DD7524">
        <w:rPr>
          <w:sz w:val="24"/>
          <w:szCs w:val="24"/>
          <w:rtl/>
        </w:rPr>
        <w:t xml:space="preserve">העסקת עובדים זרים כדין ותשלום שכר מינימום. </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Pr>
          <w:rFonts w:hint="cs"/>
          <w:b/>
          <w:bCs/>
          <w:sz w:val="24"/>
          <w:szCs w:val="24"/>
          <w:rtl/>
        </w:rPr>
        <w:t>ה</w:t>
      </w:r>
      <w:r w:rsidRPr="008E662B">
        <w:rPr>
          <w:rFonts w:hint="cs"/>
          <w:b/>
          <w:bCs/>
          <w:sz w:val="24"/>
          <w:szCs w:val="24"/>
          <w:rtl/>
        </w:rPr>
        <w:t>'</w:t>
      </w:r>
      <w:r w:rsidRPr="00DD7524">
        <w:rPr>
          <w:sz w:val="24"/>
          <w:szCs w:val="24"/>
          <w:rtl/>
        </w:rPr>
        <w:t xml:space="preserve"> </w:t>
      </w:r>
      <w:r w:rsidRPr="008E662B">
        <w:rPr>
          <w:rFonts w:hint="cs"/>
          <w:sz w:val="24"/>
          <w:szCs w:val="24"/>
          <w:rtl/>
        </w:rPr>
        <w:t>(נוסח למציע שאינו תאגיד)</w:t>
      </w:r>
      <w:r w:rsidR="008E662B">
        <w:rPr>
          <w:rFonts w:hint="cs"/>
          <w:sz w:val="24"/>
          <w:szCs w:val="24"/>
          <w:rtl/>
        </w:rPr>
        <w:t xml:space="preserve"> </w:t>
      </w:r>
      <w:r w:rsidRPr="008E662B">
        <w:rPr>
          <w:rFonts w:hint="cs"/>
          <w:sz w:val="24"/>
          <w:szCs w:val="24"/>
          <w:rtl/>
        </w:rPr>
        <w:t>/</w:t>
      </w:r>
      <w:r w:rsidR="008E662B">
        <w:rPr>
          <w:rFonts w:hint="cs"/>
          <w:sz w:val="24"/>
          <w:szCs w:val="24"/>
          <w:rtl/>
        </w:rPr>
        <w:t xml:space="preserve"> </w:t>
      </w:r>
      <w:r w:rsidRPr="008E662B">
        <w:rPr>
          <w:rFonts w:hint="cs"/>
          <w:b/>
          <w:bCs/>
          <w:sz w:val="24"/>
          <w:szCs w:val="24"/>
          <w:rtl/>
        </w:rPr>
        <w:t xml:space="preserve">נספח </w:t>
      </w:r>
      <w:r w:rsidR="008E662B" w:rsidRPr="008E662B">
        <w:rPr>
          <w:rFonts w:hint="cs"/>
          <w:b/>
          <w:bCs/>
          <w:sz w:val="24"/>
          <w:szCs w:val="24"/>
          <w:rtl/>
        </w:rPr>
        <w:t>ה</w:t>
      </w:r>
      <w:r w:rsidR="006B4F84" w:rsidRPr="008E662B">
        <w:rPr>
          <w:rFonts w:hint="cs"/>
          <w:b/>
          <w:bCs/>
          <w:sz w:val="24"/>
          <w:szCs w:val="24"/>
          <w:rtl/>
        </w:rPr>
        <w:t>'</w:t>
      </w:r>
      <w:r w:rsidRPr="008E662B">
        <w:rPr>
          <w:rFonts w:hint="cs"/>
          <w:b/>
          <w:bCs/>
          <w:sz w:val="24"/>
          <w:szCs w:val="24"/>
          <w:rtl/>
        </w:rPr>
        <w:t>1</w:t>
      </w:r>
      <w:r w:rsidRPr="00DD7524">
        <w:rPr>
          <w:rFonts w:hint="cs"/>
          <w:sz w:val="24"/>
          <w:szCs w:val="24"/>
          <w:rtl/>
        </w:rPr>
        <w:t xml:space="preserve"> </w:t>
      </w:r>
      <w:r w:rsidRPr="008E662B">
        <w:rPr>
          <w:rFonts w:hint="cs"/>
          <w:sz w:val="24"/>
          <w:szCs w:val="24"/>
          <w:rtl/>
        </w:rPr>
        <w:t>(נוסח למציע שהוא תאגיד)</w:t>
      </w:r>
      <w:r w:rsidRPr="00DD7524">
        <w:rPr>
          <w:sz w:val="24"/>
          <w:szCs w:val="24"/>
          <w:rtl/>
        </w:rPr>
        <w:t xml:space="preserve"> - הצהרה </w:t>
      </w:r>
      <w:r w:rsidR="008E662B">
        <w:rPr>
          <w:rFonts w:hint="cs"/>
          <w:sz w:val="24"/>
          <w:szCs w:val="24"/>
          <w:rtl/>
        </w:rPr>
        <w:t xml:space="preserve">בדבר </w:t>
      </w:r>
      <w:r w:rsidRPr="00DD7524">
        <w:rPr>
          <w:rFonts w:hint="cs"/>
          <w:sz w:val="24"/>
          <w:szCs w:val="24"/>
          <w:rtl/>
        </w:rPr>
        <w:t xml:space="preserve">שימוש בתוכנות מחשב </w:t>
      </w:r>
      <w:r w:rsidR="008E662B">
        <w:rPr>
          <w:rFonts w:hint="cs"/>
          <w:sz w:val="24"/>
          <w:szCs w:val="24"/>
          <w:rtl/>
        </w:rPr>
        <w:t>מורשות ועמידה בדרישות המכרז</w:t>
      </w:r>
      <w:r w:rsidRPr="00DD7524">
        <w:rPr>
          <w:sz w:val="24"/>
          <w:szCs w:val="24"/>
          <w:rtl/>
        </w:rPr>
        <w:t xml:space="preserve"> </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ו</w:t>
      </w:r>
      <w:r w:rsidRPr="008E662B">
        <w:rPr>
          <w:rFonts w:hint="cs"/>
          <w:b/>
          <w:bCs/>
          <w:sz w:val="24"/>
          <w:szCs w:val="24"/>
          <w:rtl/>
        </w:rPr>
        <w:t>'</w:t>
      </w:r>
      <w:r w:rsidRPr="00DD7524">
        <w:rPr>
          <w:sz w:val="24"/>
          <w:szCs w:val="24"/>
          <w:rtl/>
        </w:rPr>
        <w:t xml:space="preserve">  – נוסח כתב ערבות</w:t>
      </w:r>
    </w:p>
    <w:p w:rsidR="00871DAC" w:rsidRPr="00DD7524" w:rsidRDefault="00871DAC" w:rsidP="008E662B">
      <w:pPr>
        <w:tabs>
          <w:tab w:val="left" w:pos="393"/>
        </w:tabs>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ז</w:t>
      </w:r>
      <w:r w:rsidRPr="008E662B">
        <w:rPr>
          <w:rFonts w:hint="cs"/>
          <w:b/>
          <w:bCs/>
          <w:sz w:val="24"/>
          <w:szCs w:val="24"/>
          <w:rtl/>
        </w:rPr>
        <w:t>'</w:t>
      </w:r>
      <w:r w:rsidRPr="00DD7524">
        <w:rPr>
          <w:sz w:val="24"/>
          <w:szCs w:val="24"/>
          <w:rtl/>
        </w:rPr>
        <w:t xml:space="preserve"> </w:t>
      </w:r>
      <w:r w:rsidR="006B4F84" w:rsidRPr="00DD7524">
        <w:rPr>
          <w:sz w:val="24"/>
          <w:szCs w:val="24"/>
          <w:rtl/>
        </w:rPr>
        <w:t>–</w:t>
      </w:r>
      <w:r w:rsidRPr="00DD7524">
        <w:rPr>
          <w:sz w:val="24"/>
          <w:szCs w:val="24"/>
          <w:rtl/>
        </w:rPr>
        <w:t xml:space="preserve"> </w:t>
      </w:r>
      <w:r w:rsidR="008E662B">
        <w:rPr>
          <w:rFonts w:hint="cs"/>
          <w:sz w:val="24"/>
          <w:szCs w:val="24"/>
          <w:rtl/>
        </w:rPr>
        <w:t xml:space="preserve"> פירוט ניסיון המציע</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ח</w:t>
      </w:r>
      <w:r w:rsidRPr="008E662B">
        <w:rPr>
          <w:rFonts w:hint="cs"/>
          <w:b/>
          <w:bCs/>
          <w:sz w:val="24"/>
          <w:szCs w:val="24"/>
          <w:rtl/>
        </w:rPr>
        <w:t>'</w:t>
      </w:r>
      <w:r w:rsidRPr="00DD7524">
        <w:rPr>
          <w:sz w:val="24"/>
          <w:szCs w:val="24"/>
          <w:rtl/>
        </w:rPr>
        <w:t xml:space="preserve"> – </w:t>
      </w:r>
      <w:r w:rsidR="008E662B">
        <w:rPr>
          <w:rFonts w:hint="cs"/>
          <w:sz w:val="24"/>
          <w:szCs w:val="24"/>
          <w:rtl/>
        </w:rPr>
        <w:t>פירוט ניסיון אנשי הצוות</w:t>
      </w:r>
    </w:p>
    <w:p w:rsidR="006B4F84" w:rsidRPr="008E662B" w:rsidRDefault="00871DAC" w:rsidP="00705E03">
      <w:pPr>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ט</w:t>
      </w:r>
      <w:r w:rsidRPr="008E662B">
        <w:rPr>
          <w:rFonts w:hint="cs"/>
          <w:b/>
          <w:bCs/>
          <w:sz w:val="24"/>
          <w:szCs w:val="24"/>
          <w:rtl/>
        </w:rPr>
        <w:t>'</w:t>
      </w:r>
      <w:r w:rsidRPr="00DD7524">
        <w:rPr>
          <w:sz w:val="24"/>
          <w:szCs w:val="24"/>
          <w:rtl/>
        </w:rPr>
        <w:t xml:space="preserve"> – </w:t>
      </w:r>
      <w:r w:rsidR="008E662B">
        <w:rPr>
          <w:rFonts w:hint="cs"/>
          <w:sz w:val="24"/>
          <w:szCs w:val="24"/>
          <w:rtl/>
        </w:rPr>
        <w:t xml:space="preserve">רשימת עובדים </w:t>
      </w:r>
    </w:p>
    <w:p w:rsidR="008E662B" w:rsidRPr="008E662B" w:rsidRDefault="008E662B" w:rsidP="006B4F84">
      <w:pPr>
        <w:spacing w:line="360" w:lineRule="auto"/>
        <w:ind w:left="393"/>
        <w:rPr>
          <w:sz w:val="24"/>
          <w:szCs w:val="24"/>
          <w:rtl/>
        </w:rPr>
      </w:pPr>
      <w:r w:rsidRPr="008E662B">
        <w:rPr>
          <w:rFonts w:hint="cs"/>
          <w:b/>
          <w:bCs/>
          <w:sz w:val="24"/>
          <w:szCs w:val="24"/>
          <w:rtl/>
        </w:rPr>
        <w:t>נספח י'</w:t>
      </w:r>
      <w:r>
        <w:rPr>
          <w:rFonts w:hint="cs"/>
          <w:sz w:val="24"/>
          <w:szCs w:val="24"/>
          <w:rtl/>
        </w:rPr>
        <w:t xml:space="preserve"> </w:t>
      </w:r>
      <w:r>
        <w:rPr>
          <w:sz w:val="24"/>
          <w:szCs w:val="24"/>
          <w:rtl/>
        </w:rPr>
        <w:t>–</w:t>
      </w:r>
      <w:r>
        <w:rPr>
          <w:rFonts w:hint="cs"/>
          <w:sz w:val="24"/>
          <w:szCs w:val="24"/>
          <w:rtl/>
        </w:rPr>
        <w:t xml:space="preserve">  טופס הצעת מחיר</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6B4F84" w:rsidRPr="008E662B">
        <w:rPr>
          <w:rFonts w:hint="cs"/>
          <w:b/>
          <w:bCs/>
          <w:sz w:val="24"/>
          <w:szCs w:val="24"/>
          <w:rtl/>
        </w:rPr>
        <w:t>י"א</w:t>
      </w:r>
      <w:r w:rsidRPr="00DD7524">
        <w:rPr>
          <w:sz w:val="24"/>
          <w:szCs w:val="24"/>
          <w:rtl/>
        </w:rPr>
        <w:t xml:space="preserve">  – </w:t>
      </w:r>
      <w:r w:rsidR="008E662B">
        <w:rPr>
          <w:rFonts w:hint="cs"/>
          <w:sz w:val="24"/>
          <w:szCs w:val="24"/>
          <w:rtl/>
        </w:rPr>
        <w:t>התחייבות למניעת ניגוד עניינים</w:t>
      </w:r>
    </w:p>
    <w:p w:rsidR="00871DAC" w:rsidRPr="00DD7524" w:rsidRDefault="00871DAC" w:rsidP="008E662B">
      <w:pPr>
        <w:spacing w:line="360" w:lineRule="auto"/>
        <w:ind w:left="393"/>
        <w:rPr>
          <w:sz w:val="24"/>
          <w:szCs w:val="24"/>
          <w:rtl/>
        </w:rPr>
      </w:pPr>
      <w:r w:rsidRPr="008E662B">
        <w:rPr>
          <w:rFonts w:hint="cs"/>
          <w:b/>
          <w:bCs/>
          <w:sz w:val="24"/>
          <w:szCs w:val="24"/>
          <w:rtl/>
        </w:rPr>
        <w:t>נספח י</w:t>
      </w:r>
      <w:r w:rsidR="008E662B" w:rsidRPr="008E662B">
        <w:rPr>
          <w:rFonts w:hint="cs"/>
          <w:b/>
          <w:bCs/>
          <w:sz w:val="24"/>
          <w:szCs w:val="24"/>
          <w:rtl/>
        </w:rPr>
        <w:t>"</w:t>
      </w:r>
      <w:r w:rsidR="006B4F84" w:rsidRPr="008E662B">
        <w:rPr>
          <w:rFonts w:hint="cs"/>
          <w:b/>
          <w:bCs/>
          <w:sz w:val="24"/>
          <w:szCs w:val="24"/>
          <w:rtl/>
        </w:rPr>
        <w:t>ב</w:t>
      </w:r>
      <w:r w:rsidRPr="00DD7524">
        <w:rPr>
          <w:sz w:val="24"/>
          <w:szCs w:val="24"/>
          <w:rtl/>
        </w:rPr>
        <w:t>–</w:t>
      </w:r>
      <w:r w:rsidRPr="00DD7524">
        <w:rPr>
          <w:rFonts w:hint="cs"/>
          <w:sz w:val="24"/>
          <w:szCs w:val="24"/>
          <w:rtl/>
        </w:rPr>
        <w:t xml:space="preserve"> </w:t>
      </w:r>
      <w:r w:rsidRPr="008E662B">
        <w:rPr>
          <w:rFonts w:hint="cs"/>
          <w:sz w:val="24"/>
          <w:szCs w:val="24"/>
          <w:rtl/>
        </w:rPr>
        <w:t>(נוסח למציע שאינו תאגיד)</w:t>
      </w:r>
      <w:r w:rsidR="008E662B">
        <w:rPr>
          <w:rFonts w:hint="cs"/>
          <w:sz w:val="24"/>
          <w:szCs w:val="24"/>
          <w:rtl/>
        </w:rPr>
        <w:t xml:space="preserve"> </w:t>
      </w:r>
      <w:r w:rsidRPr="00DD7524">
        <w:rPr>
          <w:rFonts w:hint="cs"/>
          <w:sz w:val="24"/>
          <w:szCs w:val="24"/>
          <w:rtl/>
        </w:rPr>
        <w:t xml:space="preserve">/ </w:t>
      </w:r>
      <w:r w:rsidRPr="008E662B">
        <w:rPr>
          <w:rFonts w:hint="cs"/>
          <w:b/>
          <w:bCs/>
          <w:sz w:val="24"/>
          <w:szCs w:val="24"/>
          <w:rtl/>
        </w:rPr>
        <w:t>נספח י</w:t>
      </w:r>
      <w:r w:rsidR="006B4F84" w:rsidRPr="008E662B">
        <w:rPr>
          <w:rFonts w:hint="cs"/>
          <w:b/>
          <w:bCs/>
          <w:sz w:val="24"/>
          <w:szCs w:val="24"/>
          <w:rtl/>
        </w:rPr>
        <w:t>"ב</w:t>
      </w:r>
      <w:r w:rsidRPr="008E662B">
        <w:rPr>
          <w:rFonts w:hint="cs"/>
          <w:b/>
          <w:bCs/>
          <w:sz w:val="24"/>
          <w:szCs w:val="24"/>
          <w:rtl/>
        </w:rPr>
        <w:t>1</w:t>
      </w:r>
      <w:r w:rsidRPr="00DD7524">
        <w:rPr>
          <w:rFonts w:hint="cs"/>
          <w:sz w:val="24"/>
          <w:szCs w:val="24"/>
          <w:rtl/>
        </w:rPr>
        <w:t xml:space="preserve"> </w:t>
      </w:r>
      <w:r w:rsidRPr="008E662B">
        <w:rPr>
          <w:rFonts w:hint="cs"/>
          <w:sz w:val="24"/>
          <w:szCs w:val="24"/>
          <w:rtl/>
        </w:rPr>
        <w:t>(נוסח למציע שהוא תאגיד)</w:t>
      </w:r>
      <w:r w:rsidRPr="00DD7524">
        <w:rPr>
          <w:rFonts w:hint="cs"/>
          <w:sz w:val="24"/>
          <w:szCs w:val="24"/>
          <w:rtl/>
        </w:rPr>
        <w:t xml:space="preserve"> </w:t>
      </w:r>
      <w:r w:rsidR="008E662B">
        <w:rPr>
          <w:rFonts w:hint="cs"/>
          <w:sz w:val="24"/>
          <w:szCs w:val="24"/>
          <w:rtl/>
        </w:rPr>
        <w:t xml:space="preserve">- </w:t>
      </w:r>
      <w:r w:rsidRPr="00DD7524">
        <w:rPr>
          <w:rFonts w:hint="cs"/>
          <w:sz w:val="24"/>
          <w:szCs w:val="24"/>
          <w:rtl/>
        </w:rPr>
        <w:t xml:space="preserve">הצהרה </w:t>
      </w:r>
      <w:r w:rsidR="008E662B">
        <w:rPr>
          <w:rFonts w:hint="cs"/>
          <w:sz w:val="24"/>
          <w:szCs w:val="24"/>
          <w:rtl/>
        </w:rPr>
        <w:t>בדבר פרטי ההצעה הסודיים</w:t>
      </w:r>
      <w:r w:rsidRPr="00DD7524">
        <w:rPr>
          <w:rFonts w:hint="cs"/>
          <w:sz w:val="24"/>
          <w:szCs w:val="24"/>
          <w:rtl/>
        </w:rPr>
        <w:t xml:space="preserve"> וכתב ויתור.</w:t>
      </w:r>
    </w:p>
    <w:p w:rsidR="00205528" w:rsidRDefault="00871DAC" w:rsidP="008E662B">
      <w:pPr>
        <w:spacing w:line="360" w:lineRule="auto"/>
        <w:ind w:left="393"/>
        <w:rPr>
          <w:ins w:id="110" w:author="moital" w:date="2016-06-27T15:26:00Z"/>
          <w:sz w:val="24"/>
          <w:szCs w:val="24"/>
          <w:rtl/>
        </w:rPr>
      </w:pPr>
      <w:r w:rsidRPr="008E662B">
        <w:rPr>
          <w:b/>
          <w:bCs/>
          <w:sz w:val="24"/>
          <w:szCs w:val="24"/>
          <w:rtl/>
        </w:rPr>
        <w:t xml:space="preserve">נספח </w:t>
      </w:r>
      <w:r w:rsidR="008E662B" w:rsidRPr="008E662B">
        <w:rPr>
          <w:rFonts w:hint="cs"/>
          <w:b/>
          <w:bCs/>
          <w:sz w:val="24"/>
          <w:szCs w:val="24"/>
          <w:rtl/>
        </w:rPr>
        <w:t>י"ג</w:t>
      </w:r>
      <w:r w:rsidR="008E662B">
        <w:rPr>
          <w:rFonts w:hint="cs"/>
          <w:sz w:val="24"/>
          <w:szCs w:val="24"/>
          <w:rtl/>
        </w:rPr>
        <w:t xml:space="preserve"> </w:t>
      </w:r>
      <w:r w:rsidRPr="00DD7524">
        <w:rPr>
          <w:sz w:val="24"/>
          <w:szCs w:val="24"/>
          <w:rtl/>
        </w:rPr>
        <w:t>–</w:t>
      </w:r>
      <w:ins w:id="111" w:author="moital" w:date="2016-06-27T15:26:00Z">
        <w:r w:rsidR="00205528">
          <w:rPr>
            <w:rFonts w:hint="cs"/>
            <w:sz w:val="24"/>
            <w:szCs w:val="24"/>
            <w:rtl/>
          </w:rPr>
          <w:t>התחייבות חברי הצוות</w:t>
        </w:r>
      </w:ins>
      <w:r w:rsidRPr="00DD7524">
        <w:rPr>
          <w:sz w:val="24"/>
          <w:szCs w:val="24"/>
          <w:rtl/>
        </w:rPr>
        <w:t xml:space="preserve">  </w:t>
      </w:r>
    </w:p>
    <w:p w:rsidR="00871DAC" w:rsidRDefault="00205528" w:rsidP="008E662B">
      <w:pPr>
        <w:spacing w:line="360" w:lineRule="auto"/>
        <w:ind w:left="393"/>
        <w:rPr>
          <w:rtl/>
        </w:rPr>
      </w:pPr>
      <w:ins w:id="112" w:author="moital" w:date="2016-06-27T15:26:00Z">
        <w:r>
          <w:rPr>
            <w:rFonts w:hint="cs"/>
            <w:b/>
            <w:bCs/>
            <w:sz w:val="24"/>
            <w:szCs w:val="24"/>
            <w:rtl/>
          </w:rPr>
          <w:t>נספח י"ד</w:t>
        </w:r>
        <w:r w:rsidRPr="00152108">
          <w:rPr>
            <w:sz w:val="24"/>
            <w:szCs w:val="24"/>
            <w:rtl/>
          </w:rPr>
          <w:t>-</w:t>
        </w:r>
        <w:r>
          <w:rPr>
            <w:rFonts w:hint="cs"/>
            <w:sz w:val="24"/>
            <w:szCs w:val="24"/>
            <w:rtl/>
          </w:rPr>
          <w:t xml:space="preserve"> </w:t>
        </w:r>
      </w:ins>
      <w:r w:rsidR="00871DAC" w:rsidRPr="00DD7524">
        <w:rPr>
          <w:sz w:val="24"/>
          <w:szCs w:val="24"/>
          <w:rtl/>
        </w:rPr>
        <w:t>הוראת תעריפי התקשרות עם נותני שירותים חיצוניים</w:t>
      </w:r>
      <w:r w:rsidR="00871DAC" w:rsidRPr="00E5042E">
        <w:rPr>
          <w:rtl/>
        </w:rPr>
        <w:t>.</w:t>
      </w:r>
    </w:p>
    <w:p w:rsidR="008E662B" w:rsidRPr="00DD7524" w:rsidRDefault="008E662B" w:rsidP="008E662B">
      <w:pPr>
        <w:spacing w:line="360" w:lineRule="auto"/>
        <w:ind w:left="393"/>
        <w:rPr>
          <w:sz w:val="24"/>
          <w:szCs w:val="24"/>
          <w:rtl/>
        </w:rPr>
      </w:pPr>
      <w:r w:rsidRPr="008E662B">
        <w:rPr>
          <w:rFonts w:hint="cs"/>
          <w:b/>
          <w:bCs/>
          <w:sz w:val="24"/>
          <w:szCs w:val="24"/>
          <w:rtl/>
        </w:rPr>
        <w:t>נספח ט"ו</w:t>
      </w:r>
      <w:r>
        <w:rPr>
          <w:rFonts w:hint="cs"/>
          <w:sz w:val="24"/>
          <w:szCs w:val="24"/>
          <w:rtl/>
        </w:rPr>
        <w:t xml:space="preserve"> </w:t>
      </w:r>
      <w:r w:rsidRPr="00DD7524">
        <w:rPr>
          <w:sz w:val="24"/>
          <w:szCs w:val="24"/>
          <w:rtl/>
        </w:rPr>
        <w:t>–</w:t>
      </w:r>
      <w:r w:rsidRPr="00DD7524">
        <w:rPr>
          <w:rFonts w:hint="cs"/>
          <w:sz w:val="24"/>
          <w:szCs w:val="24"/>
          <w:rtl/>
        </w:rPr>
        <w:t xml:space="preserve"> </w:t>
      </w:r>
      <w:r w:rsidRPr="00DD7524">
        <w:rPr>
          <w:sz w:val="24"/>
          <w:szCs w:val="24"/>
          <w:rtl/>
        </w:rPr>
        <w:t>"הסכם למתן שירותים".</w:t>
      </w:r>
    </w:p>
    <w:p w:rsidR="008E662B" w:rsidRDefault="008E662B" w:rsidP="008E662B">
      <w:pPr>
        <w:spacing w:line="360" w:lineRule="auto"/>
        <w:ind w:left="393"/>
        <w:rPr>
          <w:rtl/>
        </w:rPr>
      </w:pPr>
    </w:p>
    <w:p w:rsidR="00275903" w:rsidRDefault="00275903"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275903" w:rsidRDefault="00275903" w:rsidP="0030234D">
      <w:pPr>
        <w:spacing w:line="360" w:lineRule="auto"/>
        <w:rPr>
          <w:rtl/>
        </w:rPr>
      </w:pPr>
    </w:p>
    <w:p w:rsidR="0030234D" w:rsidRDefault="0030234D" w:rsidP="0030234D">
      <w:pPr>
        <w:spacing w:line="360" w:lineRule="auto"/>
        <w:rPr>
          <w:rtl/>
        </w:rPr>
      </w:pPr>
    </w:p>
    <w:p w:rsidR="00AD2EFC" w:rsidRDefault="002F0073" w:rsidP="00862D5C">
      <w:pPr>
        <w:spacing w:line="360" w:lineRule="auto"/>
        <w:jc w:val="center"/>
        <w:rPr>
          <w:b/>
          <w:bCs/>
          <w:u w:val="single"/>
          <w:rtl/>
        </w:rPr>
      </w:pPr>
      <w:r>
        <w:rPr>
          <w:rFonts w:hint="cs"/>
          <w:b/>
          <w:bCs/>
          <w:u w:val="single"/>
          <w:rtl/>
        </w:rPr>
        <w:t>נספח א'</w:t>
      </w:r>
    </w:p>
    <w:p w:rsidR="002F0073" w:rsidRPr="00B4654C" w:rsidRDefault="002F0073" w:rsidP="00862D5C">
      <w:pPr>
        <w:spacing w:line="360" w:lineRule="auto"/>
        <w:jc w:val="center"/>
        <w:rPr>
          <w:b/>
          <w:bCs/>
          <w:u w:val="single"/>
          <w:rtl/>
        </w:rPr>
      </w:pPr>
      <w:r w:rsidRPr="00B4654C">
        <w:rPr>
          <w:rFonts w:hint="cs"/>
          <w:b/>
          <w:bCs/>
          <w:u w:val="single"/>
          <w:rtl/>
        </w:rPr>
        <w:t>תיאור תכניות הסיוע שמפעילה הסוכנות לעסקים קטנים ובינוניים</w:t>
      </w:r>
    </w:p>
    <w:p w:rsidR="002F0073" w:rsidRPr="000E0E51" w:rsidRDefault="002F0073" w:rsidP="002F0073">
      <w:pPr>
        <w:jc w:val="center"/>
        <w:rPr>
          <w:rFonts w:ascii="David" w:hAnsi="David"/>
          <w:bCs/>
          <w:rtl/>
        </w:rPr>
      </w:pPr>
    </w:p>
    <w:p w:rsidR="002F0073" w:rsidRPr="000E0E51" w:rsidRDefault="002F0073" w:rsidP="002F0073">
      <w:pPr>
        <w:jc w:val="center"/>
        <w:rPr>
          <w:b/>
          <w:bCs/>
          <w:u w:val="single"/>
          <w:rtl/>
        </w:rPr>
      </w:pPr>
    </w:p>
    <w:p w:rsidR="002F0073" w:rsidRPr="000E0E51" w:rsidRDefault="002F0073" w:rsidP="00AD2EFC">
      <w:pPr>
        <w:pStyle w:val="affffff5"/>
        <w:numPr>
          <w:ilvl w:val="0"/>
          <w:numId w:val="5"/>
        </w:numPr>
        <w:spacing w:line="360" w:lineRule="auto"/>
        <w:jc w:val="both"/>
        <w:rPr>
          <w:rFonts w:cs="David"/>
          <w:b/>
          <w:bCs/>
          <w:sz w:val="24"/>
          <w:szCs w:val="24"/>
          <w:u w:val="single"/>
        </w:rPr>
      </w:pPr>
      <w:r w:rsidRPr="000E0E51">
        <w:rPr>
          <w:rFonts w:cs="David" w:hint="eastAsia"/>
          <w:b/>
          <w:bCs/>
          <w:sz w:val="24"/>
          <w:szCs w:val="24"/>
          <w:u w:val="single"/>
          <w:rtl/>
        </w:rPr>
        <w:t>כללי</w:t>
      </w:r>
    </w:p>
    <w:p w:rsidR="002F0073" w:rsidRPr="00E81719" w:rsidRDefault="002F0073" w:rsidP="00AD2EFC">
      <w:pPr>
        <w:pStyle w:val="affffff5"/>
        <w:numPr>
          <w:ilvl w:val="1"/>
          <w:numId w:val="5"/>
        </w:numPr>
        <w:spacing w:line="360" w:lineRule="auto"/>
        <w:jc w:val="both"/>
        <w:rPr>
          <w:rFonts w:cs="David"/>
          <w:b/>
          <w:bCs/>
          <w:sz w:val="24"/>
          <w:szCs w:val="24"/>
          <w:u w:val="single"/>
        </w:rPr>
      </w:pPr>
      <w:r w:rsidRPr="000E0E51">
        <w:rPr>
          <w:rFonts w:ascii="Arial" w:hAnsi="Arial" w:cs="David"/>
          <w:sz w:val="24"/>
          <w:szCs w:val="24"/>
          <w:rtl/>
        </w:rPr>
        <w:t xml:space="preserve">הסוכנות מפעילה תכניות סיוע שונות באמצעות "הגורמים המעורבים בתכניות הסיוע", </w:t>
      </w:r>
      <w:r w:rsidRPr="00E81719">
        <w:rPr>
          <w:rFonts w:ascii="Arial" w:hAnsi="Arial" w:cs="David"/>
          <w:sz w:val="24"/>
          <w:szCs w:val="24"/>
          <w:rtl/>
        </w:rPr>
        <w:t>כהגדרתם בסעיף 1.3 במפרט השירותים.</w:t>
      </w:r>
    </w:p>
    <w:p w:rsidR="002F0073" w:rsidRPr="000E0E51" w:rsidRDefault="002F0073" w:rsidP="00AD2EFC">
      <w:pPr>
        <w:pStyle w:val="affffff5"/>
        <w:numPr>
          <w:ilvl w:val="1"/>
          <w:numId w:val="5"/>
        </w:numPr>
        <w:spacing w:line="360" w:lineRule="auto"/>
        <w:jc w:val="both"/>
        <w:rPr>
          <w:rFonts w:ascii="Arial" w:hAnsi="Arial" w:cs="David"/>
          <w:sz w:val="24"/>
          <w:szCs w:val="24"/>
          <w:rtl/>
        </w:rPr>
      </w:pPr>
      <w:r>
        <w:rPr>
          <w:rFonts w:ascii="Arial" w:hAnsi="Arial" w:cs="David"/>
          <w:sz w:val="24"/>
          <w:szCs w:val="24"/>
          <w:rtl/>
        </w:rPr>
        <w:t>ת</w:t>
      </w:r>
      <w:r w:rsidRPr="000E0E51">
        <w:rPr>
          <w:rFonts w:ascii="Arial" w:hAnsi="Arial" w:cs="David"/>
          <w:sz w:val="24"/>
          <w:szCs w:val="24"/>
          <w:rtl/>
        </w:rPr>
        <w:t xml:space="preserve">כניות הסיוע מופעלות, נכון למועד פרסום המכרז, בהתאם להוראות מנכ"ל ונהלים המפורסמים באתר האינטרנט של משרד </w:t>
      </w:r>
      <w:r w:rsidRPr="00C47602">
        <w:rPr>
          <w:rFonts w:ascii="Arial" w:hAnsi="Arial" w:cs="David" w:hint="cs"/>
          <w:sz w:val="24"/>
          <w:szCs w:val="24"/>
          <w:rtl/>
        </w:rPr>
        <w:t>הכלכלה</w:t>
      </w:r>
      <w:r w:rsidR="000143CF">
        <w:rPr>
          <w:rFonts w:ascii="Arial" w:hAnsi="Arial" w:cs="David" w:hint="cs"/>
          <w:sz w:val="24"/>
          <w:szCs w:val="24"/>
          <w:rtl/>
        </w:rPr>
        <w:t xml:space="preserve"> והתעשייה</w:t>
      </w:r>
      <w:r w:rsidRPr="00C47602">
        <w:rPr>
          <w:rFonts w:ascii="Arial" w:hAnsi="Arial" w:cs="David"/>
          <w:sz w:val="24"/>
          <w:szCs w:val="24"/>
          <w:rtl/>
        </w:rPr>
        <w:t xml:space="preserve"> </w:t>
      </w:r>
      <w:r w:rsidRPr="000E0E51">
        <w:rPr>
          <w:rFonts w:ascii="Arial" w:hAnsi="Arial" w:cs="David"/>
          <w:sz w:val="24"/>
          <w:szCs w:val="24"/>
          <w:rtl/>
        </w:rPr>
        <w:t>ובהתאם להוראות ההסכמים שבין הסוכנות לגורמים עימם היא התקשרה לשם הפעלת התוכניות האמורות.</w:t>
      </w:r>
    </w:p>
    <w:p w:rsidR="002F0073" w:rsidRPr="000E0E51" w:rsidRDefault="002F0073" w:rsidP="00AD2EFC">
      <w:pPr>
        <w:pStyle w:val="affffff5"/>
        <w:numPr>
          <w:ilvl w:val="1"/>
          <w:numId w:val="5"/>
        </w:numPr>
        <w:spacing w:line="360" w:lineRule="auto"/>
        <w:ind w:left="788" w:hanging="431"/>
        <w:jc w:val="both"/>
        <w:rPr>
          <w:rFonts w:ascii="Arial" w:hAnsi="Arial" w:cs="David"/>
          <w:sz w:val="24"/>
          <w:szCs w:val="24"/>
        </w:rPr>
      </w:pPr>
      <w:r w:rsidRPr="000E0E51">
        <w:rPr>
          <w:rFonts w:ascii="Arial" w:hAnsi="Arial" w:cs="David"/>
          <w:sz w:val="24"/>
          <w:szCs w:val="24"/>
          <w:rtl/>
        </w:rPr>
        <w:t xml:space="preserve">תכניות הסיוע אשר יפורטו להלן הינן רק לשם קבלת תמונה כללית על פעילות הסוכנות ולמען הסדר הטוב, יובהר כי מעת לעת נערכים שינויים ותוספות בתוכניות הסיוע בהתאם למדיניות הסוכנות והממשלה, ושינויים אלו מקבלים ביטוי בהוראות המנכ"ל והנהלים, לפי העניין. </w:t>
      </w:r>
    </w:p>
    <w:p w:rsidR="002F0073" w:rsidRPr="000E0E51" w:rsidRDefault="002F0073" w:rsidP="00AD2EFC">
      <w:pPr>
        <w:pStyle w:val="affffff5"/>
        <w:numPr>
          <w:ilvl w:val="0"/>
          <w:numId w:val="5"/>
        </w:numPr>
        <w:spacing w:line="360" w:lineRule="auto"/>
        <w:jc w:val="both"/>
        <w:rPr>
          <w:rFonts w:cs="David"/>
          <w:b/>
          <w:bCs/>
          <w:sz w:val="24"/>
          <w:szCs w:val="24"/>
          <w:u w:val="single"/>
          <w:rtl/>
        </w:rPr>
      </w:pPr>
      <w:r w:rsidRPr="000E0E51">
        <w:rPr>
          <w:rFonts w:cs="David" w:hint="eastAsia"/>
          <w:b/>
          <w:bCs/>
          <w:sz w:val="24"/>
          <w:szCs w:val="24"/>
          <w:u w:val="single"/>
          <w:rtl/>
        </w:rPr>
        <w:t>הפעלת</w:t>
      </w:r>
      <w:r w:rsidRPr="000E0E51">
        <w:rPr>
          <w:rFonts w:cs="David"/>
          <w:b/>
          <w:bCs/>
          <w:sz w:val="24"/>
          <w:szCs w:val="24"/>
          <w:u w:val="single"/>
          <w:rtl/>
        </w:rPr>
        <w:t xml:space="preserve"> </w:t>
      </w:r>
      <w:r w:rsidRPr="000E0E51">
        <w:rPr>
          <w:rFonts w:cs="David" w:hint="eastAsia"/>
          <w:b/>
          <w:bCs/>
          <w:sz w:val="24"/>
          <w:szCs w:val="24"/>
          <w:u w:val="single"/>
          <w:rtl/>
        </w:rPr>
        <w:t>מערך</w:t>
      </w:r>
      <w:r w:rsidRPr="000E0E51">
        <w:rPr>
          <w:rFonts w:cs="David"/>
          <w:b/>
          <w:bCs/>
          <w:sz w:val="24"/>
          <w:szCs w:val="24"/>
          <w:u w:val="single"/>
          <w:rtl/>
        </w:rPr>
        <w:t xml:space="preserve"> </w:t>
      </w:r>
      <w:r>
        <w:rPr>
          <w:rFonts w:cs="David" w:hint="cs"/>
          <w:b/>
          <w:bCs/>
          <w:sz w:val="24"/>
          <w:szCs w:val="24"/>
          <w:u w:val="single"/>
          <w:rtl/>
        </w:rPr>
        <w:t xml:space="preserve">המעוף </w:t>
      </w:r>
    </w:p>
    <w:p w:rsidR="002F0073" w:rsidRPr="00BF331D" w:rsidRDefault="002F0073" w:rsidP="002F0073">
      <w:pPr>
        <w:spacing w:line="360" w:lineRule="auto"/>
        <w:ind w:left="360"/>
        <w:rPr>
          <w:sz w:val="24"/>
          <w:szCs w:val="24"/>
          <w:rtl/>
        </w:rPr>
      </w:pPr>
      <w:r w:rsidRPr="00BF331D">
        <w:rPr>
          <w:sz w:val="24"/>
          <w:szCs w:val="24"/>
          <w:rtl/>
        </w:rPr>
        <w:t xml:space="preserve">מערך המעוף הינו המערך הארצי לסיוע לעסקים ויזמים של הסוכנות לעסקים קטנים ובינוניים, הכולל </w:t>
      </w:r>
      <w:r>
        <w:rPr>
          <w:rFonts w:hint="cs"/>
          <w:sz w:val="24"/>
          <w:szCs w:val="24"/>
          <w:rtl/>
        </w:rPr>
        <w:t>כ-40</w:t>
      </w:r>
      <w:r>
        <w:rPr>
          <w:sz w:val="24"/>
          <w:szCs w:val="24"/>
          <w:rtl/>
        </w:rPr>
        <w:t xml:space="preserve"> סניפים הפזורים ברחבי הארץ</w:t>
      </w:r>
      <w:r>
        <w:rPr>
          <w:rFonts w:hint="cs"/>
          <w:sz w:val="24"/>
          <w:szCs w:val="24"/>
          <w:rtl/>
        </w:rPr>
        <w:t xml:space="preserve"> ומופעל באמצעות 5 מפעילים אשר זכו במכרז.</w:t>
      </w:r>
      <w:r w:rsidRPr="00BF331D">
        <w:rPr>
          <w:sz w:val="24"/>
          <w:szCs w:val="24"/>
          <w:rtl/>
        </w:rPr>
        <w:t xml:space="preserve"> </w:t>
      </w:r>
    </w:p>
    <w:p w:rsidR="002F0073" w:rsidRPr="00BF331D" w:rsidRDefault="002F0073" w:rsidP="002F0073">
      <w:pPr>
        <w:spacing w:line="360" w:lineRule="auto"/>
        <w:ind w:left="360"/>
        <w:rPr>
          <w:sz w:val="24"/>
          <w:szCs w:val="24"/>
          <w:rtl/>
        </w:rPr>
      </w:pPr>
      <w:r w:rsidRPr="00BF331D">
        <w:rPr>
          <w:sz w:val="24"/>
          <w:szCs w:val="24"/>
          <w:rtl/>
        </w:rPr>
        <w:t xml:space="preserve">באמצעות סניפי המעוף, מעניקה הסוכנות לעסקים וליזמים את מכלול הכלים והשירותים הנדרשים בהתאמה לצרכי העסק והפיתוח האזורי וזאת תוך ליווי העסק לאורך זמן.  </w:t>
      </w:r>
    </w:p>
    <w:p w:rsidR="002F0073" w:rsidRPr="00BF331D" w:rsidRDefault="002F0073" w:rsidP="002F0073">
      <w:pPr>
        <w:spacing w:line="360" w:lineRule="auto"/>
        <w:ind w:left="360"/>
        <w:rPr>
          <w:sz w:val="24"/>
          <w:szCs w:val="24"/>
          <w:rtl/>
        </w:rPr>
      </w:pPr>
    </w:p>
    <w:p w:rsidR="002F0073" w:rsidRPr="00BF331D" w:rsidRDefault="002F0073" w:rsidP="002F0073">
      <w:pPr>
        <w:spacing w:line="360" w:lineRule="auto"/>
        <w:ind w:left="360"/>
        <w:rPr>
          <w:sz w:val="24"/>
          <w:szCs w:val="24"/>
          <w:rtl/>
        </w:rPr>
      </w:pPr>
      <w:r w:rsidRPr="00BF331D">
        <w:rPr>
          <w:sz w:val="24"/>
          <w:szCs w:val="24"/>
          <w:rtl/>
        </w:rPr>
        <w:t xml:space="preserve">סניפי המעוף מספקים לעסקים שירותים שונים, ביניהם: מתן מידע על כלל כלי סיוע הקיימים בשוק, אבחון ומיפוי צרכים, הפנייה לשירותי ייעוץ מקצועי מסובסדים, ליווי בתהליכים בירוקראטיים, ביצוע הדרכות וכנסים מקצועיים, הפנייה למקורות מימון ועוד. </w:t>
      </w:r>
    </w:p>
    <w:p w:rsidR="002F0073" w:rsidRDefault="002F0073" w:rsidP="002F0073">
      <w:pPr>
        <w:spacing w:line="360" w:lineRule="auto"/>
        <w:ind w:left="360"/>
        <w:jc w:val="both"/>
        <w:rPr>
          <w:sz w:val="24"/>
          <w:szCs w:val="24"/>
          <w:rtl/>
        </w:rPr>
      </w:pPr>
      <w:r w:rsidRPr="00BF331D">
        <w:rPr>
          <w:sz w:val="24"/>
          <w:szCs w:val="24"/>
          <w:rtl/>
        </w:rPr>
        <w:t>את רשימת סניפי המעוף ניתן למצוא באתר הסוכנות לעסקים קטנים ובינוניים.</w:t>
      </w:r>
    </w:p>
    <w:p w:rsidR="002F0073" w:rsidRDefault="002F0073" w:rsidP="002F0073">
      <w:pPr>
        <w:spacing w:line="360" w:lineRule="auto"/>
        <w:ind w:left="360"/>
        <w:jc w:val="both"/>
        <w:rPr>
          <w:sz w:val="24"/>
          <w:szCs w:val="24"/>
          <w:rtl/>
        </w:rPr>
      </w:pPr>
    </w:p>
    <w:p w:rsidR="002F0073" w:rsidRPr="00BF331D" w:rsidRDefault="002F0073" w:rsidP="002F0073">
      <w:pPr>
        <w:spacing w:line="360" w:lineRule="auto"/>
        <w:ind w:left="360"/>
        <w:jc w:val="both"/>
        <w:rPr>
          <w:sz w:val="24"/>
          <w:szCs w:val="24"/>
        </w:rPr>
      </w:pPr>
      <w:r w:rsidRPr="00BF331D">
        <w:rPr>
          <w:sz w:val="24"/>
          <w:szCs w:val="24"/>
          <w:rtl/>
        </w:rPr>
        <w:t>השירותים העיקריים הניתנים על ידי סניפי המעוף של הסוכנות:</w:t>
      </w:r>
    </w:p>
    <w:p w:rsidR="002F0073" w:rsidRPr="00BF331D" w:rsidRDefault="002F0073" w:rsidP="002F0073">
      <w:pPr>
        <w:spacing w:line="360" w:lineRule="auto"/>
        <w:ind w:left="360"/>
        <w:jc w:val="both"/>
        <w:rPr>
          <w:sz w:val="24"/>
          <w:szCs w:val="24"/>
        </w:rPr>
      </w:pPr>
    </w:p>
    <w:p w:rsidR="002F0073" w:rsidRPr="00BF331D" w:rsidRDefault="002F0073" w:rsidP="002F0073">
      <w:pPr>
        <w:spacing w:line="360" w:lineRule="auto"/>
        <w:ind w:left="360"/>
        <w:jc w:val="both"/>
        <w:rPr>
          <w:sz w:val="24"/>
          <w:szCs w:val="24"/>
        </w:rPr>
      </w:pPr>
      <w:r w:rsidRPr="00BF331D">
        <w:rPr>
          <w:b/>
          <w:bCs/>
          <w:sz w:val="24"/>
          <w:szCs w:val="24"/>
          <w:rtl/>
        </w:rPr>
        <w:t>מיפוי  עסקי</w:t>
      </w:r>
      <w:r w:rsidRPr="00BF331D">
        <w:rPr>
          <w:sz w:val="24"/>
          <w:szCs w:val="24"/>
          <w:rtl/>
        </w:rPr>
        <w:t>- בשלב הראשוני של קליטת יזם/ עסק  לקבלת שירותי ייעוץ, ייעוץ לקבלת מימון ומסלולים המוגדרים כדורשים מיפוי עסקי, יעבור העסק מיפוי עיסקי.  תהליך המיפוי העסקי מבוצע ע"י מנהל ליווי עסקי,  ובו  אשר ימפה את צרכי ובעיות הלקוח. בסוף התהליך תוגדר תוכנית סיוע שתכלול את מטרות ושירותי הסיוע להם נדרש הלקוח.</w:t>
      </w:r>
    </w:p>
    <w:p w:rsidR="002F0073" w:rsidRPr="00BF331D" w:rsidRDefault="002F0073" w:rsidP="002F0073">
      <w:pPr>
        <w:spacing w:line="360" w:lineRule="auto"/>
        <w:ind w:left="360"/>
        <w:jc w:val="both"/>
        <w:rPr>
          <w:sz w:val="24"/>
          <w:szCs w:val="24"/>
        </w:rPr>
      </w:pPr>
      <w:r w:rsidRPr="00BF331D">
        <w:rPr>
          <w:b/>
          <w:bCs/>
          <w:sz w:val="24"/>
          <w:szCs w:val="24"/>
          <w:rtl/>
        </w:rPr>
        <w:t>ייעוץ וליווי עסקי</w:t>
      </w:r>
      <w:r w:rsidRPr="00BF331D">
        <w:rPr>
          <w:sz w:val="24"/>
          <w:szCs w:val="24"/>
          <w:rtl/>
        </w:rPr>
        <w:t xml:space="preserve"> – במהלך המיפוי העסקי נקבעים ללקוח מאפייני הייעוץ הנדרשים עבורו, סוג המסלול, מספר השעות, תחומי הייעוץ וכיוב'. לרשות לקוחות המעוף עומדת סוללת יועצים מומחים, מהם יכול הלקוח לבחור. מגוון תחומי הייעוץ הינו רחב מאוד וכולל: ייעוץ ארגוני, ייבוא, ייצוא, מכירות, תקינה, עיצוב תעשייתי, מערכות מידע ועוד...אופי ומשך הייעוץ מותאמים אישית לכל פונה בהתאם לצורכי העסק. </w:t>
      </w:r>
    </w:p>
    <w:p w:rsidR="002F0073" w:rsidRPr="00BF331D" w:rsidRDefault="002F0073" w:rsidP="002F0073">
      <w:pPr>
        <w:spacing w:line="360" w:lineRule="auto"/>
        <w:ind w:left="360"/>
        <w:jc w:val="both"/>
        <w:rPr>
          <w:sz w:val="24"/>
          <w:szCs w:val="24"/>
        </w:rPr>
      </w:pPr>
      <w:r w:rsidRPr="00BF331D">
        <w:rPr>
          <w:b/>
          <w:bCs/>
          <w:sz w:val="24"/>
          <w:szCs w:val="24"/>
          <w:rtl/>
        </w:rPr>
        <w:lastRenderedPageBreak/>
        <w:t>ייעוץ לקבלת מימון</w:t>
      </w:r>
      <w:r w:rsidRPr="00BF331D">
        <w:rPr>
          <w:sz w:val="24"/>
          <w:szCs w:val="24"/>
          <w:rtl/>
        </w:rPr>
        <w:t>- הסוכנות לעסקים קטנים מודעת לקשיים העלולים לנבוע בתהליך גיוס כספים והלוואות לעסק, לכן מציעה הסוכנות ייעוץ לקבלת מימון. הליווי הינו מנקודת מילוי הטפסים הנדרשים דרך  ליווי העסק בפגישה עם נציגי הקרן\ הבנק ועד לסיום התהליך.</w:t>
      </w:r>
    </w:p>
    <w:p w:rsidR="002F0073" w:rsidRPr="00BF331D" w:rsidRDefault="002F0073" w:rsidP="002F0073">
      <w:pPr>
        <w:spacing w:line="360" w:lineRule="auto"/>
        <w:ind w:left="360"/>
        <w:jc w:val="both"/>
        <w:rPr>
          <w:sz w:val="24"/>
          <w:szCs w:val="24"/>
        </w:rPr>
      </w:pPr>
      <w:r w:rsidRPr="00BF331D">
        <w:rPr>
          <w:b/>
          <w:bCs/>
          <w:sz w:val="24"/>
          <w:szCs w:val="24"/>
          <w:rtl/>
        </w:rPr>
        <w:t>הדרכה-</w:t>
      </w:r>
      <w:r w:rsidRPr="00BF331D">
        <w:rPr>
          <w:sz w:val="24"/>
          <w:szCs w:val="24"/>
          <w:rtl/>
        </w:rPr>
        <w:t xml:space="preserve"> סניפי המעוף מציעים קורסים וסדנאות מגוונים המותאמים ספציפית לעסקים קטנים ובינוניים וליזמים. בין הנושאים הנלמדים: ניהול, ניהול פיננסי, שיווק ומכירות, שיווק באינטרנט, פייסבוק ועוד...</w:t>
      </w:r>
    </w:p>
    <w:p w:rsidR="002F0073" w:rsidRPr="00BF331D" w:rsidRDefault="002F0073" w:rsidP="002F0073">
      <w:pPr>
        <w:spacing w:line="360" w:lineRule="auto"/>
        <w:ind w:left="360"/>
        <w:jc w:val="both"/>
        <w:rPr>
          <w:sz w:val="24"/>
          <w:szCs w:val="24"/>
        </w:rPr>
      </w:pPr>
      <w:r w:rsidRPr="00BF331D">
        <w:rPr>
          <w:b/>
          <w:bCs/>
          <w:sz w:val="24"/>
          <w:szCs w:val="24"/>
          <w:rtl/>
        </w:rPr>
        <w:t>כנסים-</w:t>
      </w:r>
      <w:r w:rsidRPr="00BF331D">
        <w:rPr>
          <w:sz w:val="24"/>
          <w:szCs w:val="24"/>
          <w:rtl/>
        </w:rPr>
        <w:t xml:space="preserve"> מטרתם של כנסי הסוכנות הינה חשיפת שירותי הסיוע של הסוכנות בצורה ברורה, ומודגשת וכן העברת תכנים מקצועיים בתחומים הקשורים לניהול עסק. מעבר לכך, הכנסים מאפשרים רישות עסקי ונטוורקינג .</w:t>
      </w:r>
    </w:p>
    <w:p w:rsidR="002F0073" w:rsidRPr="00BF331D" w:rsidRDefault="002F0073" w:rsidP="002F0073">
      <w:pPr>
        <w:spacing w:line="360" w:lineRule="auto"/>
        <w:ind w:left="360"/>
        <w:jc w:val="both"/>
        <w:rPr>
          <w:sz w:val="24"/>
          <w:szCs w:val="24"/>
        </w:rPr>
      </w:pPr>
      <w:r w:rsidRPr="00BF331D">
        <w:rPr>
          <w:b/>
          <w:bCs/>
          <w:sz w:val="24"/>
          <w:szCs w:val="24"/>
          <w:rtl/>
        </w:rPr>
        <w:t>מרכז ידע, מידע והכוונה</w:t>
      </w:r>
      <w:r w:rsidRPr="00BF331D">
        <w:rPr>
          <w:sz w:val="24"/>
          <w:szCs w:val="24"/>
          <w:rtl/>
        </w:rPr>
        <w:t xml:space="preserve"> – בנוסף לשימוש במאגרי מידע המצויים בסניפי המעוף לטובת הפונים, מרוכז בהם מידע רב על כלים רלבנטיים אותם מפעילים גורמים אחרים לטובת יזמים ובעלי עסקים קטנים ובינוניים. </w:t>
      </w:r>
    </w:p>
    <w:p w:rsidR="002F0073" w:rsidRDefault="002F0073" w:rsidP="002F0073">
      <w:pPr>
        <w:spacing w:line="360" w:lineRule="auto"/>
        <w:ind w:left="360"/>
        <w:jc w:val="both"/>
        <w:rPr>
          <w:sz w:val="24"/>
          <w:szCs w:val="24"/>
          <w:rtl/>
        </w:rPr>
      </w:pPr>
    </w:p>
    <w:p w:rsidR="002F0073" w:rsidRPr="00BF331D" w:rsidRDefault="002F0073" w:rsidP="002F0073">
      <w:pPr>
        <w:spacing w:line="360" w:lineRule="auto"/>
        <w:ind w:left="360"/>
        <w:jc w:val="both"/>
        <w:rPr>
          <w:b/>
          <w:bCs/>
          <w:sz w:val="24"/>
          <w:szCs w:val="24"/>
        </w:rPr>
      </w:pPr>
      <w:r w:rsidRPr="00BF331D">
        <w:rPr>
          <w:b/>
          <w:bCs/>
          <w:sz w:val="24"/>
          <w:szCs w:val="24"/>
          <w:rtl/>
        </w:rPr>
        <w:t xml:space="preserve">מסלול יוזמים עסק </w:t>
      </w:r>
    </w:p>
    <w:p w:rsidR="002F0073" w:rsidRPr="00BF331D" w:rsidRDefault="002F0073" w:rsidP="002F0073">
      <w:pPr>
        <w:spacing w:line="360" w:lineRule="auto"/>
        <w:ind w:left="360"/>
        <w:jc w:val="both"/>
        <w:rPr>
          <w:sz w:val="24"/>
          <w:szCs w:val="24"/>
        </w:rPr>
      </w:pPr>
      <w:r w:rsidRPr="00BF331D">
        <w:rPr>
          <w:sz w:val="24"/>
          <w:szCs w:val="24"/>
          <w:u w:val="single"/>
          <w:rtl/>
        </w:rPr>
        <w:t>מטרה</w:t>
      </w:r>
      <w:r w:rsidRPr="00BF331D">
        <w:rPr>
          <w:sz w:val="24"/>
          <w:szCs w:val="24"/>
          <w:rtl/>
        </w:rPr>
        <w:t>: סיוע ליזמים פוטנציאלים בהקמת עסק ויצירת מקומות תעסוקה נוספים באמצעות לימוד עקרונות תיאורטיים ומעשיים להקמת עסק וניהולו האפקטיבי.</w:t>
      </w:r>
    </w:p>
    <w:p w:rsidR="002F0073" w:rsidRPr="00BF331D" w:rsidRDefault="002F0073" w:rsidP="002F0073">
      <w:pPr>
        <w:spacing w:line="360" w:lineRule="auto"/>
        <w:ind w:left="360"/>
        <w:jc w:val="both"/>
        <w:rPr>
          <w:sz w:val="24"/>
          <w:szCs w:val="24"/>
        </w:rPr>
      </w:pPr>
      <w:r w:rsidRPr="00BF331D">
        <w:rPr>
          <w:sz w:val="24"/>
          <w:szCs w:val="24"/>
          <w:u w:val="single"/>
          <w:rtl/>
        </w:rPr>
        <w:t>קהל יעד</w:t>
      </w:r>
      <w:r w:rsidRPr="00BF331D">
        <w:rPr>
          <w:sz w:val="24"/>
          <w:szCs w:val="24"/>
          <w:rtl/>
        </w:rPr>
        <w:t xml:space="preserve">: הזכאים להשתתף בתוכנית הינם יזמים ובעלי עסקים </w:t>
      </w:r>
    </w:p>
    <w:p w:rsidR="002F0073" w:rsidRPr="00BF331D" w:rsidRDefault="002F0073" w:rsidP="002F0073">
      <w:pPr>
        <w:spacing w:line="360" w:lineRule="auto"/>
        <w:ind w:left="360"/>
        <w:jc w:val="both"/>
        <w:rPr>
          <w:sz w:val="24"/>
          <w:szCs w:val="24"/>
        </w:rPr>
      </w:pPr>
      <w:r w:rsidRPr="00BF331D">
        <w:rPr>
          <w:sz w:val="24"/>
          <w:szCs w:val="24"/>
          <w:rtl/>
        </w:rPr>
        <w:t>למשתתפי התכנית מוצע  ראשית מיפוי עיסקי  ולאחריו מסלול הכשרה ייחודי ומקיף הכולל קורס מתוגבר ליזמות עסקית, ייעוץ עסקי, סיוע בקבלת מימון מקרנות, פורום וכמובן ליווי ומעקב.</w:t>
      </w:r>
    </w:p>
    <w:p w:rsidR="002F0073" w:rsidRDefault="002F0073" w:rsidP="002F0073">
      <w:pPr>
        <w:spacing w:line="360" w:lineRule="auto"/>
        <w:ind w:left="360"/>
        <w:jc w:val="both"/>
        <w:rPr>
          <w:sz w:val="24"/>
          <w:szCs w:val="24"/>
          <w:rtl/>
        </w:rPr>
      </w:pPr>
    </w:p>
    <w:p w:rsidR="002F0073" w:rsidRPr="0030234D" w:rsidRDefault="002F0073" w:rsidP="002F0073">
      <w:pPr>
        <w:spacing w:line="360" w:lineRule="auto"/>
        <w:ind w:left="360"/>
        <w:jc w:val="both"/>
        <w:rPr>
          <w:b/>
          <w:bCs/>
          <w:sz w:val="24"/>
          <w:szCs w:val="24"/>
        </w:rPr>
      </w:pPr>
      <w:r w:rsidRPr="0030234D">
        <w:rPr>
          <w:b/>
          <w:bCs/>
          <w:sz w:val="24"/>
          <w:szCs w:val="24"/>
          <w:rtl/>
        </w:rPr>
        <w:t>מסלול מסחר המקוון</w:t>
      </w:r>
    </w:p>
    <w:p w:rsidR="002F0073" w:rsidRPr="00BF331D" w:rsidRDefault="002F0073" w:rsidP="002F0073">
      <w:pPr>
        <w:spacing w:line="360" w:lineRule="auto"/>
        <w:ind w:left="360"/>
        <w:jc w:val="both"/>
        <w:rPr>
          <w:sz w:val="24"/>
          <w:szCs w:val="24"/>
        </w:rPr>
      </w:pPr>
      <w:r w:rsidRPr="00BF331D">
        <w:rPr>
          <w:sz w:val="24"/>
          <w:szCs w:val="24"/>
          <w:u w:val="single"/>
          <w:rtl/>
        </w:rPr>
        <w:t>מטרה</w:t>
      </w:r>
      <w:r w:rsidRPr="00BF331D">
        <w:rPr>
          <w:sz w:val="24"/>
          <w:szCs w:val="24"/>
          <w:rtl/>
        </w:rPr>
        <w:t>: "ישראל דיגיטלית" (מסחר מקוון) הינה תוכנית חדשנית הפורצת את המרחב הגיאוגרפי ויוצרת הגדלת מכירות ואיתנות פיננסית לעסקים</w:t>
      </w:r>
      <w:r>
        <w:rPr>
          <w:rFonts w:hint="cs"/>
          <w:sz w:val="24"/>
          <w:szCs w:val="24"/>
          <w:rtl/>
        </w:rPr>
        <w:t xml:space="preserve"> </w:t>
      </w:r>
      <w:r w:rsidRPr="00BF331D">
        <w:rPr>
          <w:sz w:val="24"/>
          <w:szCs w:val="24"/>
          <w:rtl/>
        </w:rPr>
        <w:t>ומספקת מעטפת סיוע להקמת פלטפורמה למסחר מקוון באינטרנט.</w:t>
      </w:r>
    </w:p>
    <w:p w:rsidR="002F0073" w:rsidRPr="00BF331D" w:rsidRDefault="002F0073" w:rsidP="002F0073">
      <w:pPr>
        <w:spacing w:line="360" w:lineRule="auto"/>
        <w:ind w:left="360"/>
        <w:jc w:val="both"/>
        <w:rPr>
          <w:sz w:val="24"/>
          <w:szCs w:val="24"/>
        </w:rPr>
      </w:pPr>
      <w:r w:rsidRPr="00BF331D">
        <w:rPr>
          <w:sz w:val="24"/>
          <w:szCs w:val="24"/>
          <w:rtl/>
        </w:rPr>
        <w:t>מטרתה הינה העלאת השימוש בכלים לשיווק באינטרנט ובמסחר מקוון כאמצעי להגדלת המכירות וצמיחה של עסקים</w:t>
      </w:r>
    </w:p>
    <w:p w:rsidR="002F0073" w:rsidRPr="00BF331D" w:rsidRDefault="002F0073" w:rsidP="002F0073">
      <w:pPr>
        <w:spacing w:line="360" w:lineRule="auto"/>
        <w:ind w:left="360"/>
        <w:jc w:val="both"/>
        <w:rPr>
          <w:sz w:val="24"/>
          <w:szCs w:val="24"/>
        </w:rPr>
      </w:pPr>
      <w:r w:rsidRPr="00BF331D">
        <w:rPr>
          <w:sz w:val="24"/>
          <w:szCs w:val="24"/>
          <w:u w:val="single"/>
          <w:rtl/>
        </w:rPr>
        <w:t>קהל יעד</w:t>
      </w:r>
      <w:r w:rsidRPr="00BF331D">
        <w:rPr>
          <w:sz w:val="24"/>
          <w:szCs w:val="24"/>
          <w:rtl/>
        </w:rPr>
        <w:t>:  הזכאים להשתתף בתוכנית הינם עסקים עסק זעירים, קטנים או בינוניים מיישובי הדרום או הצפון הנכללים ברשימת היישובים הזכאים לסיוע .</w:t>
      </w:r>
    </w:p>
    <w:p w:rsidR="002F0073" w:rsidRPr="00BF331D" w:rsidRDefault="002F0073" w:rsidP="002F0073">
      <w:pPr>
        <w:spacing w:line="360" w:lineRule="auto"/>
        <w:ind w:left="360"/>
        <w:jc w:val="both"/>
        <w:rPr>
          <w:sz w:val="24"/>
          <w:szCs w:val="24"/>
        </w:rPr>
      </w:pPr>
      <w:r w:rsidRPr="00BF331D">
        <w:rPr>
          <w:sz w:val="24"/>
          <w:szCs w:val="24"/>
          <w:rtl/>
        </w:rPr>
        <w:t>התכנית כוללת סיוע בהקמת פלטפורמה לחנות מקוונת, הקמת מערכת סליקה ושילוח, סיוע במימון קמפיינים לשיווק ולמכירות באינטרנט, התאמת אתרי מכירות לסלולר, סבסוד השתתפות בקורסים בנושא מסחר ושיווק באינטרנט, קבלת ייעוץ מקצועי על ידי מומחים מובילים בתחום ועוד.</w:t>
      </w:r>
    </w:p>
    <w:p w:rsidR="002F0073" w:rsidRPr="00BF331D" w:rsidRDefault="002F0073" w:rsidP="002F0073">
      <w:pPr>
        <w:spacing w:line="360" w:lineRule="auto"/>
        <w:ind w:left="360"/>
        <w:jc w:val="both"/>
        <w:rPr>
          <w:sz w:val="24"/>
          <w:szCs w:val="24"/>
        </w:rPr>
      </w:pPr>
    </w:p>
    <w:p w:rsidR="002F0073" w:rsidRPr="00F11983" w:rsidRDefault="002F0073" w:rsidP="002F0073">
      <w:pPr>
        <w:spacing w:line="360" w:lineRule="auto"/>
        <w:ind w:left="360"/>
        <w:jc w:val="both"/>
        <w:rPr>
          <w:b/>
          <w:bCs/>
          <w:sz w:val="24"/>
          <w:szCs w:val="24"/>
        </w:rPr>
      </w:pPr>
      <w:r w:rsidRPr="00F11983">
        <w:rPr>
          <w:b/>
          <w:bCs/>
          <w:sz w:val="24"/>
          <w:szCs w:val="24"/>
          <w:rtl/>
        </w:rPr>
        <w:t>מרכזי עסקים</w:t>
      </w:r>
    </w:p>
    <w:p w:rsidR="002F0073" w:rsidRDefault="002F0073" w:rsidP="002F0073">
      <w:pPr>
        <w:spacing w:line="360" w:lineRule="auto"/>
        <w:ind w:left="360"/>
        <w:jc w:val="both"/>
        <w:rPr>
          <w:sz w:val="24"/>
          <w:szCs w:val="24"/>
          <w:rtl/>
        </w:rPr>
      </w:pPr>
      <w:r w:rsidRPr="00F11983">
        <w:rPr>
          <w:sz w:val="24"/>
          <w:szCs w:val="24"/>
          <w:u w:val="single"/>
          <w:rtl/>
        </w:rPr>
        <w:t>מטרה</w:t>
      </w:r>
      <w:r w:rsidRPr="00BF331D">
        <w:rPr>
          <w:sz w:val="24"/>
          <w:szCs w:val="24"/>
          <w:rtl/>
        </w:rPr>
        <w:t>: כחלק משירותי הסיוע, יוקמו ויופעלו מרכזים בהם יינתן לעסקים קטנים וזעירים, ללא התחייבות ולתקופת זמן ארוכה, שטח משרדי לביצוע פעילותם העסקית. המטרה העיקרית של מרכז העסקים הינה הגדלת מספר המשרות בעסק במהלך 18 חודשים בלפחות 25% מהעסקים המשתתפים</w:t>
      </w:r>
      <w:r>
        <w:rPr>
          <w:rFonts w:hint="cs"/>
          <w:sz w:val="24"/>
          <w:szCs w:val="24"/>
          <w:rtl/>
        </w:rPr>
        <w:t>.</w:t>
      </w:r>
    </w:p>
    <w:p w:rsidR="002F0073" w:rsidRPr="00BF331D" w:rsidRDefault="002F0073" w:rsidP="002F0073">
      <w:pPr>
        <w:spacing w:line="360" w:lineRule="auto"/>
        <w:ind w:left="360"/>
        <w:jc w:val="both"/>
        <w:rPr>
          <w:sz w:val="24"/>
          <w:szCs w:val="24"/>
        </w:rPr>
      </w:pPr>
      <w:r w:rsidRPr="00F11983">
        <w:rPr>
          <w:sz w:val="24"/>
          <w:szCs w:val="24"/>
          <w:u w:val="single"/>
          <w:rtl/>
        </w:rPr>
        <w:lastRenderedPageBreak/>
        <w:t>קהל יעד</w:t>
      </w:r>
      <w:r w:rsidRPr="00BF331D">
        <w:rPr>
          <w:sz w:val="24"/>
          <w:szCs w:val="24"/>
          <w:rtl/>
        </w:rPr>
        <w:t>: עסק העומד באחד משני התנאים הבאים: טרם חלפה שנה מיום רישומו במע"מ או שחלפה יותר משנה מיום רישומו במע"מ אך בידיו אישור רו"ח או דוחות מע"מ המראים כי טרם חלפה שנה מיום הצהרה ראשונה על הכנסה כלשהי למע"מ.</w:t>
      </w:r>
    </w:p>
    <w:p w:rsidR="002F0073" w:rsidRPr="00BF331D" w:rsidRDefault="002F0073" w:rsidP="0030234D">
      <w:pPr>
        <w:spacing w:line="360" w:lineRule="auto"/>
        <w:ind w:left="360"/>
        <w:jc w:val="both"/>
        <w:rPr>
          <w:sz w:val="24"/>
          <w:szCs w:val="24"/>
        </w:rPr>
      </w:pPr>
      <w:r w:rsidRPr="00BF331D">
        <w:rPr>
          <w:sz w:val="24"/>
          <w:szCs w:val="24"/>
          <w:rtl/>
        </w:rPr>
        <w:t>לעסקים המתאימים יינתן כאמור שטח משרדי במחירים מוזלים, כמו כן, במסגרת פעילות המרכז, יסופקו לעסקים אלו מכלול שירותי סיוע וליווי עסקי בתחילת דרכם</w:t>
      </w:r>
    </w:p>
    <w:p w:rsidR="002F0073" w:rsidRPr="00BF331D" w:rsidRDefault="002F0073" w:rsidP="002F0073">
      <w:pPr>
        <w:spacing w:line="360" w:lineRule="auto"/>
        <w:ind w:left="360"/>
        <w:jc w:val="both"/>
        <w:rPr>
          <w:sz w:val="24"/>
          <w:szCs w:val="24"/>
        </w:rPr>
      </w:pPr>
      <w:r w:rsidRPr="00BF331D">
        <w:rPr>
          <w:sz w:val="24"/>
          <w:szCs w:val="24"/>
          <w:rtl/>
        </w:rPr>
        <w:t xml:space="preserve"> </w:t>
      </w:r>
    </w:p>
    <w:p w:rsidR="002F0073" w:rsidRPr="00F11983" w:rsidRDefault="002F0073" w:rsidP="002F0073">
      <w:pPr>
        <w:spacing w:line="360" w:lineRule="auto"/>
        <w:ind w:left="360"/>
        <w:jc w:val="both"/>
        <w:rPr>
          <w:b/>
          <w:bCs/>
          <w:sz w:val="24"/>
          <w:szCs w:val="24"/>
        </w:rPr>
      </w:pPr>
      <w:r w:rsidRPr="00F11983">
        <w:rPr>
          <w:b/>
          <w:bCs/>
          <w:sz w:val="24"/>
          <w:szCs w:val="24"/>
          <w:rtl/>
        </w:rPr>
        <w:t>התאגדויות חקלאים</w:t>
      </w:r>
    </w:p>
    <w:p w:rsidR="002F0073" w:rsidRPr="00BF331D" w:rsidRDefault="002F0073" w:rsidP="002F0073">
      <w:pPr>
        <w:spacing w:line="360" w:lineRule="auto"/>
        <w:ind w:left="360"/>
        <w:jc w:val="both"/>
        <w:rPr>
          <w:sz w:val="24"/>
          <w:szCs w:val="24"/>
        </w:rPr>
      </w:pPr>
      <w:r w:rsidRPr="00F11983">
        <w:rPr>
          <w:sz w:val="24"/>
          <w:szCs w:val="24"/>
          <w:u w:val="single"/>
          <w:rtl/>
        </w:rPr>
        <w:t>מטרה</w:t>
      </w:r>
      <w:r w:rsidRPr="00BF331D">
        <w:rPr>
          <w:sz w:val="24"/>
          <w:szCs w:val="24"/>
          <w:rtl/>
        </w:rPr>
        <w:t>: הקמת התארגנויות חקלאים חדשות ובמקביל בעידוד ותמיכה בהתארגנויות הקיימות על מנת לשפר את מצב החקלאים בארץ ע"י ניצול יתרון לגודל.</w:t>
      </w:r>
    </w:p>
    <w:p w:rsidR="002F0073" w:rsidRPr="00BF331D" w:rsidRDefault="002F0073" w:rsidP="002F0073">
      <w:pPr>
        <w:spacing w:line="360" w:lineRule="auto"/>
        <w:ind w:left="360"/>
        <w:jc w:val="both"/>
        <w:rPr>
          <w:sz w:val="24"/>
          <w:szCs w:val="24"/>
        </w:rPr>
      </w:pPr>
      <w:r w:rsidRPr="00F11983">
        <w:rPr>
          <w:sz w:val="24"/>
          <w:szCs w:val="24"/>
          <w:u w:val="single"/>
          <w:rtl/>
        </w:rPr>
        <w:t>קהל יעד</w:t>
      </w:r>
      <w:r w:rsidRPr="00BF331D">
        <w:rPr>
          <w:sz w:val="24"/>
          <w:szCs w:val="24"/>
          <w:rtl/>
        </w:rPr>
        <w:t>: הזכאות לסיוע היא לקבוצה ( 5-120 חברים) שחבריה (כולם או חלקם) עוסקים בחקלאות ושהכנסותיהן לא עולות על 100 מלש"ח.</w:t>
      </w:r>
    </w:p>
    <w:p w:rsidR="002F0073" w:rsidRDefault="002F0073" w:rsidP="002F0073">
      <w:pPr>
        <w:spacing w:line="360" w:lineRule="auto"/>
        <w:ind w:left="360"/>
        <w:jc w:val="both"/>
        <w:rPr>
          <w:sz w:val="24"/>
          <w:szCs w:val="24"/>
          <w:rtl/>
        </w:rPr>
      </w:pPr>
      <w:r w:rsidRPr="00BF331D">
        <w:rPr>
          <w:sz w:val="24"/>
          <w:szCs w:val="24"/>
          <w:rtl/>
        </w:rPr>
        <w:t xml:space="preserve">לאחר מיון ראשוני ומיפוי עסקי תופנה ההתאגדות לאחד משלושת המסלולים הייעודיים לתוכנית. התוכנית מציעה בחינת התכנות להתארגנות, סיוע במימון לצורך יצירת התארגנות וכן ייעוץ מקצועי ומימון להתארגנות חקלאים קיימת.  </w:t>
      </w:r>
    </w:p>
    <w:p w:rsidR="002F0073" w:rsidRPr="00BF331D" w:rsidRDefault="002F0073" w:rsidP="002F0073">
      <w:pPr>
        <w:spacing w:line="360" w:lineRule="auto"/>
        <w:ind w:left="360"/>
        <w:jc w:val="both"/>
        <w:rPr>
          <w:sz w:val="24"/>
          <w:szCs w:val="24"/>
        </w:rPr>
      </w:pPr>
    </w:p>
    <w:p w:rsidR="002F0073" w:rsidRPr="00F11983" w:rsidRDefault="002F0073" w:rsidP="002F0073">
      <w:pPr>
        <w:spacing w:line="360" w:lineRule="auto"/>
        <w:ind w:left="360"/>
        <w:jc w:val="both"/>
        <w:rPr>
          <w:b/>
          <w:bCs/>
          <w:sz w:val="24"/>
          <w:szCs w:val="24"/>
        </w:rPr>
      </w:pPr>
      <w:r w:rsidRPr="00F11983">
        <w:rPr>
          <w:b/>
          <w:bCs/>
          <w:sz w:val="24"/>
          <w:szCs w:val="24"/>
          <w:rtl/>
        </w:rPr>
        <w:t>מרחבים עסקיים</w:t>
      </w:r>
    </w:p>
    <w:p w:rsidR="002F0073" w:rsidRDefault="002F0073" w:rsidP="002F0073">
      <w:pPr>
        <w:spacing w:line="360" w:lineRule="auto"/>
        <w:ind w:left="360"/>
        <w:jc w:val="both"/>
        <w:rPr>
          <w:sz w:val="24"/>
          <w:szCs w:val="24"/>
          <w:rtl/>
        </w:rPr>
      </w:pPr>
      <w:r w:rsidRPr="00DD0025">
        <w:rPr>
          <w:sz w:val="24"/>
          <w:szCs w:val="24"/>
          <w:u w:val="single"/>
          <w:rtl/>
        </w:rPr>
        <w:t>מטרה</w:t>
      </w:r>
      <w:r w:rsidRPr="00BF331D">
        <w:rPr>
          <w:sz w:val="24"/>
          <w:szCs w:val="24"/>
          <w:rtl/>
        </w:rPr>
        <w:t xml:space="preserve">: מטרת התוכנית הינה שיפור האיתנות והרווחיות של עסקים הפועלים במרחב עסקי משותף או למספר עסקים להם מאפיינים משותפים או אינטרס משותף, גם אם אינם נמצאים פיזית במרחב אחד. </w:t>
      </w:r>
    </w:p>
    <w:p w:rsidR="002F0073" w:rsidRPr="00BF331D" w:rsidRDefault="002F0073" w:rsidP="002F0073">
      <w:pPr>
        <w:spacing w:line="360" w:lineRule="auto"/>
        <w:ind w:left="360"/>
        <w:jc w:val="both"/>
        <w:rPr>
          <w:sz w:val="24"/>
          <w:szCs w:val="24"/>
        </w:rPr>
      </w:pPr>
      <w:r w:rsidRPr="00DD0025">
        <w:rPr>
          <w:sz w:val="24"/>
          <w:szCs w:val="24"/>
          <w:u w:val="single"/>
          <w:rtl/>
        </w:rPr>
        <w:t>קהל יעד</w:t>
      </w:r>
      <w:r w:rsidRPr="00BF331D">
        <w:rPr>
          <w:sz w:val="24"/>
          <w:szCs w:val="24"/>
          <w:rtl/>
        </w:rPr>
        <w:t>: הזכאות לסיוע היא קבוצה של עוסק מורשה ו/או עמותה/חברה לתועלת הציבור המקיימת פעילות עסקית אשר חברו יחד לטובת קבלת שירותי סיוע באופן משותף*.</w:t>
      </w:r>
    </w:p>
    <w:p w:rsidR="002F0073" w:rsidRPr="00BF331D" w:rsidRDefault="002F0073" w:rsidP="002F0073">
      <w:pPr>
        <w:spacing w:line="360" w:lineRule="auto"/>
        <w:ind w:left="360"/>
        <w:jc w:val="both"/>
        <w:rPr>
          <w:sz w:val="24"/>
          <w:szCs w:val="24"/>
        </w:rPr>
      </w:pPr>
      <w:r w:rsidRPr="00BF331D">
        <w:rPr>
          <w:sz w:val="24"/>
          <w:szCs w:val="24"/>
          <w:rtl/>
        </w:rPr>
        <w:t>היקף הסיוע תלוי בגודל קבוצת העסקים וכולל מיפוי עסקי, הכנת תוכנית עבודה, ייעוץ ול</w:t>
      </w:r>
      <w:r w:rsidR="0030234D">
        <w:rPr>
          <w:sz w:val="24"/>
          <w:szCs w:val="24"/>
          <w:rtl/>
        </w:rPr>
        <w:t>יווי במהלך מימוש התוכנית</w:t>
      </w:r>
      <w:r w:rsidRPr="00BF331D">
        <w:rPr>
          <w:sz w:val="24"/>
          <w:szCs w:val="24"/>
          <w:rtl/>
        </w:rPr>
        <w:t>.</w:t>
      </w:r>
    </w:p>
    <w:p w:rsidR="002F0073" w:rsidRPr="000E0E51" w:rsidRDefault="002F0073" w:rsidP="002F0073">
      <w:pPr>
        <w:spacing w:line="360" w:lineRule="auto"/>
        <w:ind w:left="357"/>
        <w:jc w:val="both"/>
        <w:rPr>
          <w:sz w:val="24"/>
          <w:szCs w:val="24"/>
          <w:rtl/>
          <w:lang w:eastAsia="he-IL"/>
        </w:rPr>
      </w:pPr>
    </w:p>
    <w:p w:rsidR="002F0073" w:rsidRPr="000E0E51" w:rsidRDefault="002F0073" w:rsidP="00AD2EFC">
      <w:pPr>
        <w:pStyle w:val="affffff5"/>
        <w:numPr>
          <w:ilvl w:val="0"/>
          <w:numId w:val="5"/>
        </w:numPr>
        <w:spacing w:line="360" w:lineRule="auto"/>
        <w:jc w:val="both"/>
        <w:rPr>
          <w:rFonts w:cs="David"/>
          <w:b/>
          <w:bCs/>
          <w:sz w:val="24"/>
          <w:szCs w:val="24"/>
          <w:u w:val="single"/>
        </w:rPr>
      </w:pPr>
      <w:r w:rsidRPr="000E0E51">
        <w:rPr>
          <w:rFonts w:cs="David" w:hint="eastAsia"/>
          <w:b/>
          <w:bCs/>
          <w:sz w:val="24"/>
          <w:szCs w:val="24"/>
          <w:u w:val="single"/>
          <w:rtl/>
        </w:rPr>
        <w:t>סיוע</w:t>
      </w:r>
      <w:r w:rsidRPr="000E0E51">
        <w:rPr>
          <w:rFonts w:cs="David"/>
          <w:b/>
          <w:bCs/>
          <w:sz w:val="24"/>
          <w:szCs w:val="24"/>
          <w:u w:val="single"/>
          <w:rtl/>
        </w:rPr>
        <w:t xml:space="preserve"> </w:t>
      </w:r>
      <w:r w:rsidRPr="000E0E51">
        <w:rPr>
          <w:rFonts w:cs="David" w:hint="eastAsia"/>
          <w:b/>
          <w:bCs/>
          <w:sz w:val="24"/>
          <w:szCs w:val="24"/>
          <w:u w:val="single"/>
          <w:rtl/>
        </w:rPr>
        <w:t>לעסקים</w:t>
      </w:r>
      <w:r w:rsidRPr="000E0E51">
        <w:rPr>
          <w:rFonts w:cs="David"/>
          <w:b/>
          <w:bCs/>
          <w:sz w:val="24"/>
          <w:szCs w:val="24"/>
          <w:u w:val="single"/>
          <w:rtl/>
        </w:rPr>
        <w:t xml:space="preserve"> </w:t>
      </w:r>
      <w:r w:rsidRPr="000E0E51">
        <w:rPr>
          <w:rFonts w:cs="David" w:hint="eastAsia"/>
          <w:b/>
          <w:bCs/>
          <w:sz w:val="24"/>
          <w:szCs w:val="24"/>
          <w:u w:val="single"/>
          <w:rtl/>
        </w:rPr>
        <w:t>הקטנים</w:t>
      </w:r>
      <w:r w:rsidRPr="000E0E51">
        <w:rPr>
          <w:rFonts w:cs="David"/>
          <w:b/>
          <w:bCs/>
          <w:sz w:val="24"/>
          <w:szCs w:val="24"/>
          <w:u w:val="single"/>
          <w:rtl/>
        </w:rPr>
        <w:t xml:space="preserve"> </w:t>
      </w:r>
      <w:r w:rsidRPr="000E0E51">
        <w:rPr>
          <w:rFonts w:cs="David" w:hint="eastAsia"/>
          <w:b/>
          <w:bCs/>
          <w:sz w:val="24"/>
          <w:szCs w:val="24"/>
          <w:u w:val="single"/>
          <w:rtl/>
        </w:rPr>
        <w:t>והבינוניים</w:t>
      </w:r>
      <w:r w:rsidRPr="000E0E51">
        <w:rPr>
          <w:rFonts w:cs="David"/>
          <w:b/>
          <w:bCs/>
          <w:sz w:val="24"/>
          <w:szCs w:val="24"/>
          <w:u w:val="single"/>
          <w:rtl/>
        </w:rPr>
        <w:t xml:space="preserve"> </w:t>
      </w:r>
      <w:r w:rsidRPr="000E0E51">
        <w:rPr>
          <w:rFonts w:cs="David" w:hint="eastAsia"/>
          <w:b/>
          <w:bCs/>
          <w:sz w:val="24"/>
          <w:szCs w:val="24"/>
          <w:u w:val="single"/>
          <w:rtl/>
        </w:rPr>
        <w:t>לצורך</w:t>
      </w:r>
      <w:r w:rsidRPr="000E0E51">
        <w:rPr>
          <w:rFonts w:cs="David"/>
          <w:b/>
          <w:bCs/>
          <w:sz w:val="24"/>
          <w:szCs w:val="24"/>
          <w:u w:val="single"/>
          <w:rtl/>
        </w:rPr>
        <w:t xml:space="preserve"> </w:t>
      </w:r>
      <w:r w:rsidRPr="000E0E51">
        <w:rPr>
          <w:rFonts w:cs="David" w:hint="eastAsia"/>
          <w:b/>
          <w:bCs/>
          <w:sz w:val="24"/>
          <w:szCs w:val="24"/>
          <w:u w:val="single"/>
          <w:rtl/>
        </w:rPr>
        <w:t>פיתוח</w:t>
      </w:r>
      <w:r w:rsidRPr="000E0E51">
        <w:rPr>
          <w:rFonts w:cs="David"/>
          <w:b/>
          <w:bCs/>
          <w:sz w:val="24"/>
          <w:szCs w:val="24"/>
          <w:u w:val="single"/>
          <w:rtl/>
        </w:rPr>
        <w:t xml:space="preserve"> </w:t>
      </w:r>
      <w:r w:rsidRPr="000E0E51">
        <w:rPr>
          <w:rFonts w:cs="David" w:hint="eastAsia"/>
          <w:b/>
          <w:bCs/>
          <w:sz w:val="24"/>
          <w:szCs w:val="24"/>
          <w:u w:val="single"/>
          <w:rtl/>
        </w:rPr>
        <w:t>עסקי</w:t>
      </w:r>
      <w:r w:rsidRPr="000E0E51">
        <w:rPr>
          <w:rFonts w:cs="David"/>
          <w:b/>
          <w:bCs/>
          <w:sz w:val="24"/>
          <w:szCs w:val="24"/>
          <w:u w:val="single"/>
          <w:rtl/>
        </w:rPr>
        <w:t xml:space="preserve"> </w:t>
      </w:r>
      <w:r w:rsidRPr="000E0E51">
        <w:rPr>
          <w:rFonts w:cs="David" w:hint="eastAsia"/>
          <w:b/>
          <w:bCs/>
          <w:sz w:val="24"/>
          <w:szCs w:val="24"/>
          <w:u w:val="single"/>
          <w:rtl/>
        </w:rPr>
        <w:t>וקידום</w:t>
      </w:r>
      <w:r w:rsidRPr="000E0E51">
        <w:rPr>
          <w:rFonts w:cs="David"/>
          <w:b/>
          <w:bCs/>
          <w:sz w:val="24"/>
          <w:szCs w:val="24"/>
          <w:u w:val="single"/>
          <w:rtl/>
        </w:rPr>
        <w:t xml:space="preserve"> </w:t>
      </w:r>
      <w:r w:rsidRPr="000E0E51">
        <w:rPr>
          <w:rFonts w:cs="David" w:hint="eastAsia"/>
          <w:b/>
          <w:bCs/>
          <w:sz w:val="24"/>
          <w:szCs w:val="24"/>
          <w:u w:val="single"/>
          <w:rtl/>
        </w:rPr>
        <w:t>תחומי</w:t>
      </w:r>
      <w:r w:rsidRPr="000E0E51">
        <w:rPr>
          <w:rFonts w:cs="David"/>
          <w:b/>
          <w:bCs/>
          <w:sz w:val="24"/>
          <w:szCs w:val="24"/>
          <w:u w:val="single"/>
          <w:rtl/>
        </w:rPr>
        <w:t xml:space="preserve"> </w:t>
      </w:r>
      <w:r w:rsidRPr="000E0E51">
        <w:rPr>
          <w:rFonts w:cs="David" w:hint="eastAsia"/>
          <w:b/>
          <w:bCs/>
          <w:sz w:val="24"/>
          <w:szCs w:val="24"/>
          <w:u w:val="single"/>
          <w:rtl/>
        </w:rPr>
        <w:t>פעילות</w:t>
      </w:r>
      <w:r w:rsidRPr="000E0E51">
        <w:rPr>
          <w:rFonts w:cs="David"/>
          <w:b/>
          <w:bCs/>
          <w:sz w:val="24"/>
          <w:szCs w:val="24"/>
          <w:u w:val="single"/>
          <w:rtl/>
        </w:rPr>
        <w:t xml:space="preserve"> </w:t>
      </w:r>
      <w:r w:rsidRPr="000E0E51">
        <w:rPr>
          <w:rFonts w:cs="David" w:hint="eastAsia"/>
          <w:b/>
          <w:bCs/>
          <w:sz w:val="24"/>
          <w:szCs w:val="24"/>
          <w:u w:val="single"/>
          <w:rtl/>
        </w:rPr>
        <w:t>ספציפיים</w:t>
      </w:r>
      <w:r w:rsidRPr="000E0E51">
        <w:rPr>
          <w:rFonts w:cs="David"/>
          <w:b/>
          <w:bCs/>
          <w:sz w:val="24"/>
          <w:szCs w:val="24"/>
          <w:u w:val="single"/>
          <w:rtl/>
        </w:rPr>
        <w:t xml:space="preserve"> </w:t>
      </w:r>
    </w:p>
    <w:p w:rsidR="002F0073" w:rsidRPr="000E0E51" w:rsidRDefault="002F0073" w:rsidP="002F0073">
      <w:pPr>
        <w:spacing w:line="360" w:lineRule="auto"/>
        <w:ind w:left="360"/>
        <w:jc w:val="both"/>
        <w:rPr>
          <w:rFonts w:ascii="Arial" w:hAnsi="Arial"/>
          <w:sz w:val="24"/>
          <w:szCs w:val="24"/>
        </w:rPr>
      </w:pPr>
      <w:r w:rsidRPr="000E0E51">
        <w:rPr>
          <w:rFonts w:ascii="Arial" w:hAnsi="Arial"/>
          <w:sz w:val="24"/>
          <w:szCs w:val="24"/>
          <w:rtl/>
        </w:rPr>
        <w:t>בנוסף לעיל, מפעילה הסוכנות כלי סיוע לקידום עסקים קטנים ובינוניים לשם עידוד התפתחותם ושיפור פעילותם בתחומים ספציפיים. בין השאר מפעילה הסוכנות את הכלים הבאים:</w:t>
      </w:r>
    </w:p>
    <w:p w:rsidR="002F0073" w:rsidRPr="000E0E51" w:rsidRDefault="002F0073" w:rsidP="00AD2EFC">
      <w:pPr>
        <w:pStyle w:val="affffff5"/>
        <w:numPr>
          <w:ilvl w:val="1"/>
          <w:numId w:val="5"/>
        </w:numPr>
        <w:spacing w:line="360" w:lineRule="auto"/>
        <w:jc w:val="both"/>
        <w:rPr>
          <w:rFonts w:cs="David"/>
          <w:b/>
          <w:bCs/>
          <w:sz w:val="24"/>
          <w:szCs w:val="24"/>
          <w:u w:val="single"/>
        </w:rPr>
      </w:pPr>
      <w:r w:rsidRPr="000E0E51">
        <w:rPr>
          <w:rFonts w:cs="David" w:hint="eastAsia"/>
          <w:b/>
          <w:bCs/>
          <w:sz w:val="24"/>
          <w:szCs w:val="24"/>
          <w:u w:val="single"/>
          <w:rtl/>
        </w:rPr>
        <w:t>תכניות</w:t>
      </w:r>
      <w:r w:rsidRPr="000E0E51">
        <w:rPr>
          <w:rFonts w:cs="David"/>
          <w:b/>
          <w:bCs/>
          <w:sz w:val="24"/>
          <w:szCs w:val="24"/>
          <w:u w:val="single"/>
          <w:rtl/>
        </w:rPr>
        <w:t xml:space="preserve"> </w:t>
      </w:r>
      <w:r w:rsidRPr="000E0E51">
        <w:rPr>
          <w:rFonts w:cs="David" w:hint="eastAsia"/>
          <w:b/>
          <w:bCs/>
          <w:sz w:val="24"/>
          <w:szCs w:val="24"/>
          <w:u w:val="single"/>
          <w:rtl/>
        </w:rPr>
        <w:t>לעידוד</w:t>
      </w:r>
      <w:r w:rsidRPr="000E0E51">
        <w:rPr>
          <w:rFonts w:cs="David"/>
          <w:b/>
          <w:bCs/>
          <w:sz w:val="24"/>
          <w:szCs w:val="24"/>
          <w:u w:val="single"/>
          <w:rtl/>
        </w:rPr>
        <w:t xml:space="preserve"> </w:t>
      </w:r>
      <w:r w:rsidRPr="000E0E51">
        <w:rPr>
          <w:rFonts w:cs="David" w:hint="eastAsia"/>
          <w:b/>
          <w:bCs/>
          <w:sz w:val="24"/>
          <w:szCs w:val="24"/>
          <w:u w:val="single"/>
          <w:rtl/>
        </w:rPr>
        <w:t>השימוש</w:t>
      </w:r>
      <w:r w:rsidRPr="000E0E51">
        <w:rPr>
          <w:rFonts w:cs="David"/>
          <w:b/>
          <w:bCs/>
          <w:sz w:val="24"/>
          <w:szCs w:val="24"/>
          <w:u w:val="single"/>
          <w:rtl/>
        </w:rPr>
        <w:t xml:space="preserve"> </w:t>
      </w:r>
      <w:r w:rsidRPr="000E0E51">
        <w:rPr>
          <w:rFonts w:cs="David" w:hint="eastAsia"/>
          <w:b/>
          <w:bCs/>
          <w:sz w:val="24"/>
          <w:szCs w:val="24"/>
          <w:u w:val="single"/>
          <w:rtl/>
        </w:rPr>
        <w:t>בעיצוב</w:t>
      </w:r>
      <w:r w:rsidRPr="000E0E51">
        <w:rPr>
          <w:rFonts w:cs="David"/>
          <w:b/>
          <w:bCs/>
          <w:sz w:val="24"/>
          <w:szCs w:val="24"/>
          <w:u w:val="single"/>
          <w:rtl/>
        </w:rPr>
        <w:t xml:space="preserve"> </w:t>
      </w:r>
      <w:r w:rsidRPr="000E0E51">
        <w:rPr>
          <w:rFonts w:cs="David" w:hint="eastAsia"/>
          <w:b/>
          <w:bCs/>
          <w:sz w:val="24"/>
          <w:szCs w:val="24"/>
          <w:u w:val="single"/>
          <w:rtl/>
        </w:rPr>
        <w:t>תעשייתי</w:t>
      </w:r>
      <w:r w:rsidRPr="000E0E51">
        <w:rPr>
          <w:rFonts w:cs="David"/>
          <w:b/>
          <w:bCs/>
          <w:sz w:val="24"/>
          <w:szCs w:val="24"/>
          <w:u w:val="single"/>
          <w:rtl/>
        </w:rPr>
        <w:t xml:space="preserve"> </w:t>
      </w:r>
    </w:p>
    <w:p w:rsidR="002F0073" w:rsidRPr="000E0E51" w:rsidRDefault="002F0073" w:rsidP="00AD2EFC">
      <w:pPr>
        <w:pStyle w:val="affffff5"/>
        <w:numPr>
          <w:ilvl w:val="2"/>
          <w:numId w:val="5"/>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תכנית לפיתוח מוצרים עתירי עיצוב</w:t>
      </w:r>
      <w:r>
        <w:rPr>
          <w:rFonts w:ascii="Arial" w:hAnsi="Arial" w:cs="David" w:hint="cs"/>
          <w:sz w:val="24"/>
          <w:szCs w:val="24"/>
          <w:u w:val="single"/>
          <w:rtl/>
        </w:rPr>
        <w:t xml:space="preserve"> </w:t>
      </w:r>
      <w:r w:rsidRPr="000E0E51">
        <w:rPr>
          <w:rFonts w:ascii="Arial" w:hAnsi="Arial" w:cs="David"/>
          <w:sz w:val="24"/>
          <w:szCs w:val="24"/>
          <w:u w:val="single"/>
          <w:rtl/>
        </w:rPr>
        <w:t xml:space="preserve"> </w:t>
      </w:r>
      <w:r>
        <w:rPr>
          <w:rFonts w:ascii="Arial" w:hAnsi="Arial" w:cs="David" w:hint="cs"/>
          <w:sz w:val="24"/>
          <w:szCs w:val="24"/>
          <w:u w:val="single"/>
          <w:rtl/>
        </w:rPr>
        <w:t>(בהתאם להוראת מנכ"ל 4.19)</w:t>
      </w:r>
    </w:p>
    <w:p w:rsidR="002F0073" w:rsidRPr="000E0E51" w:rsidRDefault="002F0073" w:rsidP="002F0073">
      <w:pPr>
        <w:pStyle w:val="affffff5"/>
        <w:spacing w:line="360" w:lineRule="auto"/>
        <w:ind w:left="1133"/>
        <w:jc w:val="both"/>
        <w:rPr>
          <w:rFonts w:cs="David"/>
          <w:sz w:val="24"/>
          <w:szCs w:val="24"/>
        </w:rPr>
      </w:pP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מנת</w:t>
      </w:r>
      <w:r w:rsidRPr="000E0E51">
        <w:rPr>
          <w:rFonts w:cs="David"/>
          <w:sz w:val="24"/>
          <w:szCs w:val="24"/>
          <w:rtl/>
        </w:rPr>
        <w:t xml:space="preserve"> </w:t>
      </w:r>
      <w:r w:rsidRPr="000E0E51">
        <w:rPr>
          <w:rFonts w:cs="David" w:hint="eastAsia"/>
          <w:sz w:val="24"/>
          <w:szCs w:val="24"/>
          <w:rtl/>
        </w:rPr>
        <w:t>לקדם</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השימוש</w:t>
      </w:r>
      <w:r w:rsidRPr="000E0E51">
        <w:rPr>
          <w:rFonts w:cs="David"/>
          <w:sz w:val="24"/>
          <w:szCs w:val="24"/>
          <w:rtl/>
        </w:rPr>
        <w:t xml:space="preserve"> </w:t>
      </w:r>
      <w:r w:rsidRPr="000E0E51">
        <w:rPr>
          <w:rFonts w:cs="David" w:hint="eastAsia"/>
          <w:sz w:val="24"/>
          <w:szCs w:val="24"/>
          <w:rtl/>
        </w:rPr>
        <w:t>בעיצוב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בקרב</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מעורבת</w:t>
      </w:r>
      <w:r w:rsidRPr="000E0E51">
        <w:rPr>
          <w:rFonts w:cs="David"/>
          <w:sz w:val="24"/>
          <w:szCs w:val="24"/>
          <w:rtl/>
        </w:rPr>
        <w:t xml:space="preserve">, </w:t>
      </w:r>
      <w:r w:rsidRPr="000E0E51">
        <w:rPr>
          <w:rFonts w:cs="David" w:hint="eastAsia"/>
          <w:sz w:val="24"/>
          <w:szCs w:val="24"/>
          <w:rtl/>
        </w:rPr>
        <w:t>בפיתוח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חדשים</w:t>
      </w:r>
      <w:r w:rsidRPr="000E0E51">
        <w:rPr>
          <w:rFonts w:cs="David"/>
          <w:sz w:val="24"/>
          <w:szCs w:val="24"/>
          <w:rtl/>
        </w:rPr>
        <w:t xml:space="preserve">, </w:t>
      </w:r>
      <w:r w:rsidRPr="000E0E51">
        <w:rPr>
          <w:rFonts w:cs="David" w:hint="eastAsia"/>
          <w:sz w:val="24"/>
          <w:szCs w:val="24"/>
          <w:rtl/>
        </w:rPr>
        <w:t>שדרוג</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קיימים</w:t>
      </w:r>
      <w:r w:rsidRPr="000E0E51">
        <w:rPr>
          <w:rFonts w:cs="David"/>
          <w:sz w:val="24"/>
          <w:szCs w:val="24"/>
          <w:rtl/>
        </w:rPr>
        <w:t xml:space="preserve"> </w:t>
      </w:r>
      <w:r w:rsidRPr="000E0E51">
        <w:rPr>
          <w:rFonts w:cs="David" w:hint="eastAsia"/>
          <w:sz w:val="24"/>
          <w:szCs w:val="24"/>
          <w:rtl/>
        </w:rPr>
        <w:t>ופיתוח</w:t>
      </w:r>
      <w:r w:rsidRPr="000E0E51">
        <w:rPr>
          <w:rFonts w:cs="David"/>
          <w:sz w:val="24"/>
          <w:szCs w:val="24"/>
          <w:rtl/>
        </w:rPr>
        <w:t xml:space="preserve"> </w:t>
      </w:r>
      <w:r w:rsidRPr="000E0E51">
        <w:rPr>
          <w:rFonts w:cs="David" w:hint="eastAsia"/>
          <w:sz w:val="24"/>
          <w:szCs w:val="24"/>
          <w:rtl/>
        </w:rPr>
        <w:t>אריזות</w:t>
      </w:r>
      <w:r w:rsidRPr="000E0E51">
        <w:rPr>
          <w:rFonts w:cs="David"/>
          <w:sz w:val="24"/>
          <w:szCs w:val="24"/>
          <w:rtl/>
        </w:rPr>
        <w:t xml:space="preserve"> </w:t>
      </w:r>
      <w:r w:rsidRPr="000E0E51">
        <w:rPr>
          <w:rFonts w:cs="David" w:hint="eastAsia"/>
          <w:sz w:val="24"/>
          <w:szCs w:val="24"/>
          <w:rtl/>
        </w:rPr>
        <w:t>חדשות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מהווה</w:t>
      </w:r>
      <w:r w:rsidRPr="000E0E51">
        <w:rPr>
          <w:rFonts w:cs="David"/>
          <w:sz w:val="24"/>
          <w:szCs w:val="24"/>
          <w:rtl/>
        </w:rPr>
        <w:t xml:space="preserve"> </w:t>
      </w:r>
      <w:r w:rsidRPr="000E0E51">
        <w:rPr>
          <w:rFonts w:cs="David" w:hint="eastAsia"/>
          <w:sz w:val="24"/>
          <w:szCs w:val="24"/>
          <w:rtl/>
        </w:rPr>
        <w:t>בהם</w:t>
      </w:r>
      <w:r w:rsidRPr="000E0E51">
        <w:rPr>
          <w:rFonts w:cs="David"/>
          <w:sz w:val="24"/>
          <w:szCs w:val="24"/>
          <w:rtl/>
        </w:rPr>
        <w:t xml:space="preserve"> </w:t>
      </w:r>
      <w:r w:rsidRPr="000E0E51">
        <w:rPr>
          <w:rFonts w:cs="David" w:hint="eastAsia"/>
          <w:sz w:val="24"/>
          <w:szCs w:val="24"/>
          <w:rtl/>
        </w:rPr>
        <w:t>חלק</w:t>
      </w:r>
      <w:r w:rsidRPr="000E0E51">
        <w:rPr>
          <w:rFonts w:cs="David"/>
          <w:sz w:val="24"/>
          <w:szCs w:val="24"/>
          <w:rtl/>
        </w:rPr>
        <w:t xml:space="preserve"> </w:t>
      </w:r>
      <w:r w:rsidRPr="000E0E51">
        <w:rPr>
          <w:rFonts w:cs="David" w:hint="eastAsia"/>
          <w:sz w:val="24"/>
          <w:szCs w:val="24"/>
          <w:rtl/>
        </w:rPr>
        <w:t>מהותי</w:t>
      </w:r>
      <w:r w:rsidRPr="000E0E51">
        <w:rPr>
          <w:rFonts w:cs="David"/>
          <w:sz w:val="24"/>
          <w:szCs w:val="24"/>
          <w:rtl/>
        </w:rPr>
        <w:t xml:space="preserve">, </w:t>
      </w:r>
      <w:r w:rsidRPr="000E0E51">
        <w:rPr>
          <w:rFonts w:cs="David" w:hint="eastAsia"/>
          <w:sz w:val="24"/>
          <w:szCs w:val="24"/>
          <w:rtl/>
        </w:rPr>
        <w:t>ובכך</w:t>
      </w:r>
      <w:r w:rsidRPr="000E0E51">
        <w:rPr>
          <w:rFonts w:cs="David"/>
          <w:sz w:val="24"/>
          <w:szCs w:val="24"/>
          <w:rtl/>
        </w:rPr>
        <w:t xml:space="preserve"> </w:t>
      </w:r>
      <w:r w:rsidRPr="000E0E51">
        <w:rPr>
          <w:rFonts w:cs="David" w:hint="eastAsia"/>
          <w:sz w:val="24"/>
          <w:szCs w:val="24"/>
          <w:rtl/>
        </w:rPr>
        <w:t>להגביר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כושר</w:t>
      </w:r>
      <w:r w:rsidRPr="000E0E51">
        <w:rPr>
          <w:rFonts w:cs="David"/>
          <w:sz w:val="24"/>
          <w:szCs w:val="24"/>
          <w:rtl/>
        </w:rPr>
        <w:t xml:space="preserve"> </w:t>
      </w:r>
      <w:r w:rsidRPr="000E0E51">
        <w:rPr>
          <w:rFonts w:cs="David" w:hint="eastAsia"/>
          <w:sz w:val="24"/>
          <w:szCs w:val="24"/>
          <w:rtl/>
        </w:rPr>
        <w:t>התחרותיות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אותם</w:t>
      </w:r>
      <w:r w:rsidRPr="000E0E51">
        <w:rPr>
          <w:rFonts w:cs="David"/>
          <w:sz w:val="24"/>
          <w:szCs w:val="24"/>
          <w:rtl/>
        </w:rPr>
        <w:t xml:space="preserve"> </w:t>
      </w:r>
      <w:r w:rsidRPr="000E0E51">
        <w:rPr>
          <w:rFonts w:cs="David" w:hint="eastAsia"/>
          <w:sz w:val="24"/>
          <w:szCs w:val="24"/>
          <w:rtl/>
        </w:rPr>
        <w:t>עסקים</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מפעילה</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לסיוע</w:t>
      </w:r>
      <w:r w:rsidRPr="000E0E51">
        <w:rPr>
          <w:rFonts w:cs="David"/>
          <w:sz w:val="24"/>
          <w:szCs w:val="24"/>
          <w:rtl/>
        </w:rPr>
        <w:t xml:space="preserve"> </w:t>
      </w:r>
      <w:r w:rsidRPr="000E0E51">
        <w:rPr>
          <w:rFonts w:cs="David" w:hint="eastAsia"/>
          <w:sz w:val="24"/>
          <w:szCs w:val="24"/>
          <w:rtl/>
        </w:rPr>
        <w:t>באמצעות</w:t>
      </w:r>
      <w:r w:rsidRPr="000E0E51">
        <w:rPr>
          <w:rFonts w:cs="David"/>
          <w:sz w:val="24"/>
          <w:szCs w:val="24"/>
          <w:rtl/>
        </w:rPr>
        <w:t xml:space="preserve"> </w:t>
      </w:r>
      <w:r w:rsidRPr="000E0E51">
        <w:rPr>
          <w:rFonts w:cs="David" w:hint="eastAsia"/>
          <w:sz w:val="24"/>
          <w:szCs w:val="24"/>
          <w:rtl/>
        </w:rPr>
        <w:t>מענקים</w:t>
      </w:r>
      <w:r w:rsidRPr="000E0E51">
        <w:rPr>
          <w:rFonts w:cs="David"/>
          <w:sz w:val="24"/>
          <w:szCs w:val="24"/>
          <w:rtl/>
        </w:rPr>
        <w:t xml:space="preserve"> </w:t>
      </w:r>
      <w:r w:rsidRPr="000E0E51">
        <w:rPr>
          <w:rFonts w:cs="David" w:hint="eastAsia"/>
          <w:sz w:val="24"/>
          <w:szCs w:val="24"/>
          <w:rtl/>
        </w:rPr>
        <w:t>לפיתוח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עתירי</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לעקרונות</w:t>
      </w:r>
      <w:r w:rsidRPr="000E0E51">
        <w:rPr>
          <w:rFonts w:cs="David"/>
          <w:sz w:val="24"/>
          <w:szCs w:val="24"/>
          <w:rtl/>
        </w:rPr>
        <w:t xml:space="preserve"> </w:t>
      </w:r>
      <w:r w:rsidRPr="000E0E51">
        <w:rPr>
          <w:rFonts w:cs="David" w:hint="eastAsia"/>
          <w:sz w:val="24"/>
          <w:szCs w:val="24"/>
          <w:rtl/>
        </w:rPr>
        <w:t>הבאים</w:t>
      </w:r>
      <w:r w:rsidRPr="000E0E51">
        <w:rPr>
          <w:rFonts w:cs="David"/>
          <w:sz w:val="24"/>
          <w:szCs w:val="24"/>
          <w:rtl/>
        </w:rPr>
        <w:t>:</w:t>
      </w:r>
    </w:p>
    <w:p w:rsidR="002F0073" w:rsidRPr="000E0E51" w:rsidRDefault="002F0073" w:rsidP="00AD2EFC">
      <w:pPr>
        <w:pStyle w:val="affffff5"/>
        <w:numPr>
          <w:ilvl w:val="0"/>
          <w:numId w:val="6"/>
        </w:numPr>
        <w:spacing w:line="360" w:lineRule="auto"/>
        <w:ind w:left="1800"/>
        <w:contextualSpacing w:val="0"/>
        <w:jc w:val="both"/>
        <w:rPr>
          <w:rFonts w:cs="David"/>
          <w:sz w:val="24"/>
          <w:szCs w:val="24"/>
        </w:rPr>
      </w:pPr>
      <w:r w:rsidRPr="000E0E51">
        <w:rPr>
          <w:rFonts w:cs="David" w:hint="eastAsia"/>
          <w:sz w:val="24"/>
          <w:szCs w:val="24"/>
          <w:rtl/>
        </w:rPr>
        <w:t>יזם</w:t>
      </w:r>
      <w:r w:rsidRPr="000E0E51">
        <w:rPr>
          <w:rFonts w:cs="David"/>
          <w:sz w:val="24"/>
          <w:szCs w:val="24"/>
          <w:rtl/>
        </w:rPr>
        <w:t xml:space="preserve"> </w:t>
      </w:r>
      <w:r w:rsidRPr="000E0E51">
        <w:rPr>
          <w:rFonts w:cs="David" w:hint="eastAsia"/>
          <w:sz w:val="24"/>
          <w:szCs w:val="24"/>
          <w:rtl/>
        </w:rPr>
        <w:t>המעוניין</w:t>
      </w:r>
      <w:r w:rsidRPr="000E0E51">
        <w:rPr>
          <w:rFonts w:cs="David"/>
          <w:sz w:val="24"/>
          <w:szCs w:val="24"/>
          <w:rtl/>
        </w:rPr>
        <w:t xml:space="preserve"> </w:t>
      </w:r>
      <w:r w:rsidRPr="000E0E51">
        <w:rPr>
          <w:rFonts w:cs="David" w:hint="eastAsia"/>
          <w:sz w:val="24"/>
          <w:szCs w:val="24"/>
          <w:rtl/>
        </w:rPr>
        <w:t>במענק</w:t>
      </w:r>
      <w:r w:rsidRPr="000E0E51">
        <w:rPr>
          <w:rFonts w:cs="David"/>
          <w:sz w:val="24"/>
          <w:szCs w:val="24"/>
          <w:rtl/>
        </w:rPr>
        <w:t xml:space="preserve"> </w:t>
      </w:r>
      <w:r w:rsidRPr="000E0E51">
        <w:rPr>
          <w:rFonts w:cs="David" w:hint="eastAsia"/>
          <w:sz w:val="24"/>
          <w:szCs w:val="24"/>
          <w:rtl/>
        </w:rPr>
        <w:t>יגיש</w:t>
      </w:r>
      <w:r w:rsidRPr="000E0E51">
        <w:rPr>
          <w:rFonts w:cs="David"/>
          <w:sz w:val="24"/>
          <w:szCs w:val="24"/>
          <w:rtl/>
        </w:rPr>
        <w:t xml:space="preserve"> </w:t>
      </w:r>
      <w:r w:rsidRPr="000E0E51">
        <w:rPr>
          <w:rFonts w:cs="David" w:hint="eastAsia"/>
          <w:sz w:val="24"/>
          <w:szCs w:val="24"/>
          <w:rtl/>
        </w:rPr>
        <w:t>בקשת</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מהקרן</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יוגשו</w:t>
      </w:r>
      <w:r w:rsidRPr="000E0E51">
        <w:rPr>
          <w:rFonts w:cs="David"/>
          <w:sz w:val="24"/>
          <w:szCs w:val="24"/>
          <w:rtl/>
        </w:rPr>
        <w:t xml:space="preserve"> </w:t>
      </w:r>
      <w:r w:rsidRPr="000E0E51">
        <w:rPr>
          <w:rFonts w:cs="David" w:hint="eastAsia"/>
          <w:sz w:val="24"/>
          <w:szCs w:val="24"/>
          <w:rtl/>
        </w:rPr>
        <w:t>לסוכנות</w:t>
      </w:r>
      <w:r w:rsidRPr="000E0E51">
        <w:rPr>
          <w:rFonts w:cs="David"/>
          <w:sz w:val="24"/>
          <w:szCs w:val="24"/>
          <w:rtl/>
        </w:rPr>
        <w:t xml:space="preserve"> </w:t>
      </w:r>
      <w:r w:rsidRPr="000E0E51">
        <w:rPr>
          <w:rFonts w:cs="David" w:hint="eastAsia"/>
          <w:sz w:val="24"/>
          <w:szCs w:val="24"/>
          <w:rtl/>
        </w:rPr>
        <w:t>וייבדקו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שני</w:t>
      </w:r>
      <w:r w:rsidRPr="000E0E51">
        <w:rPr>
          <w:rFonts w:cs="David"/>
          <w:sz w:val="24"/>
          <w:szCs w:val="24"/>
          <w:rtl/>
        </w:rPr>
        <w:t xml:space="preserve"> </w:t>
      </w:r>
      <w:r w:rsidRPr="000E0E51">
        <w:rPr>
          <w:rFonts w:cs="David" w:hint="eastAsia"/>
          <w:sz w:val="24"/>
          <w:szCs w:val="24"/>
          <w:rtl/>
        </w:rPr>
        <w:t>גורמים</w:t>
      </w:r>
      <w:r w:rsidRPr="000E0E51">
        <w:rPr>
          <w:rFonts w:cs="David"/>
          <w:sz w:val="24"/>
          <w:szCs w:val="24"/>
          <w:rtl/>
        </w:rPr>
        <w:t xml:space="preserve"> </w:t>
      </w:r>
      <w:r w:rsidRPr="000E0E51">
        <w:rPr>
          <w:rFonts w:cs="David" w:hint="eastAsia"/>
          <w:sz w:val="24"/>
          <w:szCs w:val="24"/>
          <w:rtl/>
        </w:rPr>
        <w:t>מקצועיים</w:t>
      </w:r>
      <w:r w:rsidRPr="000E0E51">
        <w:rPr>
          <w:rFonts w:cs="David"/>
          <w:sz w:val="24"/>
          <w:szCs w:val="24"/>
          <w:rtl/>
        </w:rPr>
        <w:t xml:space="preserve">: </w:t>
      </w:r>
    </w:p>
    <w:p w:rsidR="002F0073" w:rsidRPr="000E0E51" w:rsidRDefault="002F0073" w:rsidP="00AD2EFC">
      <w:pPr>
        <w:pStyle w:val="affffff5"/>
        <w:numPr>
          <w:ilvl w:val="1"/>
          <w:numId w:val="7"/>
        </w:numPr>
        <w:tabs>
          <w:tab w:val="clear" w:pos="819"/>
          <w:tab w:val="num" w:pos="2160"/>
        </w:tabs>
        <w:spacing w:line="360" w:lineRule="auto"/>
        <w:ind w:left="2160"/>
        <w:contextualSpacing w:val="0"/>
        <w:jc w:val="both"/>
        <w:rPr>
          <w:rFonts w:cs="David"/>
          <w:sz w:val="24"/>
          <w:szCs w:val="24"/>
          <w:rtl/>
        </w:rPr>
      </w:pPr>
      <w:r w:rsidRPr="000E0E51">
        <w:rPr>
          <w:rFonts w:cs="David" w:hint="eastAsia"/>
          <w:sz w:val="24"/>
          <w:szCs w:val="24"/>
          <w:rtl/>
        </w:rPr>
        <w:t>הבודק</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בתחום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 xml:space="preserve"> -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בדיקה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הבקשה</w:t>
      </w:r>
      <w:r w:rsidRPr="000E0E51">
        <w:rPr>
          <w:rFonts w:cs="David"/>
          <w:sz w:val="24"/>
          <w:szCs w:val="24"/>
          <w:rtl/>
        </w:rPr>
        <w:t>.</w:t>
      </w:r>
    </w:p>
    <w:p w:rsidR="002F0073" w:rsidRPr="000E0E51" w:rsidRDefault="002F0073" w:rsidP="00AD2EFC">
      <w:pPr>
        <w:pStyle w:val="affffff5"/>
        <w:numPr>
          <w:ilvl w:val="1"/>
          <w:numId w:val="7"/>
        </w:numPr>
        <w:tabs>
          <w:tab w:val="clear" w:pos="819"/>
          <w:tab w:val="num" w:pos="2160"/>
        </w:tabs>
        <w:spacing w:line="360" w:lineRule="auto"/>
        <w:ind w:left="2160"/>
        <w:contextualSpacing w:val="0"/>
        <w:jc w:val="both"/>
        <w:rPr>
          <w:rFonts w:cs="David"/>
          <w:sz w:val="24"/>
          <w:szCs w:val="24"/>
        </w:rPr>
      </w:pPr>
      <w:r w:rsidRPr="000E0E51">
        <w:rPr>
          <w:rFonts w:cs="David" w:hint="eastAsia"/>
          <w:sz w:val="24"/>
          <w:szCs w:val="24"/>
          <w:rtl/>
        </w:rPr>
        <w:lastRenderedPageBreak/>
        <w:t>המינהל</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הרלוונטי</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C47602">
        <w:rPr>
          <w:rFonts w:ascii="Arial" w:hAnsi="Arial" w:cs="David" w:hint="cs"/>
          <w:sz w:val="24"/>
          <w:szCs w:val="24"/>
          <w:rtl/>
        </w:rPr>
        <w:t>הכלכלה</w:t>
      </w:r>
      <w:r w:rsidR="000143CF">
        <w:rPr>
          <w:rFonts w:ascii="Arial" w:hAnsi="Arial" w:cs="David" w:hint="cs"/>
          <w:sz w:val="24"/>
          <w:szCs w:val="24"/>
          <w:rtl/>
        </w:rPr>
        <w:t xml:space="preserve"> והתעשייה</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תחום</w:t>
      </w:r>
      <w:r w:rsidRPr="000E0E51">
        <w:rPr>
          <w:rFonts w:cs="David"/>
          <w:sz w:val="24"/>
          <w:szCs w:val="24"/>
          <w:rtl/>
        </w:rPr>
        <w:t xml:space="preserve"> </w:t>
      </w:r>
      <w:r w:rsidRPr="000E0E51">
        <w:rPr>
          <w:rFonts w:cs="David" w:hint="eastAsia"/>
          <w:sz w:val="24"/>
          <w:szCs w:val="24"/>
          <w:rtl/>
        </w:rPr>
        <w:t>העיסוק</w:t>
      </w:r>
      <w:r w:rsidRPr="000E0E51">
        <w:rPr>
          <w:rFonts w:cs="David"/>
          <w:sz w:val="24"/>
          <w:szCs w:val="24"/>
          <w:rtl/>
        </w:rPr>
        <w:t>/</w:t>
      </w:r>
      <w:r w:rsidRPr="000E0E51">
        <w:rPr>
          <w:rFonts w:cs="David" w:hint="eastAsia"/>
          <w:sz w:val="24"/>
          <w:szCs w:val="24"/>
          <w:rtl/>
        </w:rPr>
        <w:t>פעילות</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כלכלית</w:t>
      </w:r>
      <w:r w:rsidRPr="000E0E51">
        <w:rPr>
          <w:rFonts w:cs="David"/>
          <w:sz w:val="24"/>
          <w:szCs w:val="24"/>
          <w:rtl/>
        </w:rPr>
        <w:t xml:space="preserve">. </w:t>
      </w:r>
    </w:p>
    <w:p w:rsidR="002F0073" w:rsidRPr="000E0E51" w:rsidRDefault="002F0073" w:rsidP="00AD2EFC">
      <w:pPr>
        <w:pStyle w:val="affffff5"/>
        <w:numPr>
          <w:ilvl w:val="0"/>
          <w:numId w:val="6"/>
        </w:numPr>
        <w:spacing w:line="360" w:lineRule="auto"/>
        <w:ind w:left="1800"/>
        <w:contextualSpacing w:val="0"/>
        <w:jc w:val="both"/>
        <w:rPr>
          <w:rFonts w:cs="David"/>
          <w:sz w:val="24"/>
          <w:szCs w:val="24"/>
        </w:rPr>
      </w:pPr>
      <w:r w:rsidRPr="000E0E51">
        <w:rPr>
          <w:rFonts w:cs="David" w:hint="eastAsia"/>
          <w:sz w:val="24"/>
          <w:szCs w:val="24"/>
          <w:rtl/>
        </w:rPr>
        <w:t>לאחר</w:t>
      </w:r>
      <w:r w:rsidRPr="000E0E51">
        <w:rPr>
          <w:rFonts w:cs="David"/>
          <w:sz w:val="24"/>
          <w:szCs w:val="24"/>
          <w:rtl/>
        </w:rPr>
        <w:t xml:space="preserve"> </w:t>
      </w:r>
      <w:r w:rsidRPr="000E0E51">
        <w:rPr>
          <w:rFonts w:cs="David" w:hint="eastAsia"/>
          <w:sz w:val="24"/>
          <w:szCs w:val="24"/>
          <w:rtl/>
        </w:rPr>
        <w:t>קבלת</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ידונו</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שהוקמה</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r w:rsidRPr="000E0E51">
        <w:rPr>
          <w:rFonts w:cs="David" w:hint="eastAsia"/>
          <w:sz w:val="24"/>
          <w:szCs w:val="24"/>
          <w:rtl/>
        </w:rPr>
        <w:t>תבחן</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לתנאי</w:t>
      </w:r>
      <w:r w:rsidRPr="000E0E51">
        <w:rPr>
          <w:rFonts w:cs="David"/>
          <w:sz w:val="24"/>
          <w:szCs w:val="24"/>
          <w:rtl/>
        </w:rPr>
        <w:t xml:space="preserve"> </w:t>
      </w:r>
      <w:r w:rsidRPr="000E0E51">
        <w:rPr>
          <w:rFonts w:cs="David" w:hint="eastAsia"/>
          <w:sz w:val="24"/>
          <w:szCs w:val="24"/>
          <w:rtl/>
        </w:rPr>
        <w:t>הסף</w:t>
      </w:r>
      <w:r w:rsidRPr="000E0E51">
        <w:rPr>
          <w:rFonts w:cs="David"/>
          <w:sz w:val="24"/>
          <w:szCs w:val="24"/>
          <w:rtl/>
        </w:rPr>
        <w:t xml:space="preserve"> </w:t>
      </w:r>
      <w:r w:rsidRPr="000E0E51">
        <w:rPr>
          <w:rFonts w:cs="David" w:hint="eastAsia"/>
          <w:sz w:val="24"/>
          <w:szCs w:val="24"/>
          <w:rtl/>
        </w:rPr>
        <w:t>ואמות</w:t>
      </w:r>
      <w:r w:rsidRPr="000E0E51">
        <w:rPr>
          <w:rFonts w:cs="David"/>
          <w:sz w:val="24"/>
          <w:szCs w:val="24"/>
          <w:rtl/>
        </w:rPr>
        <w:t xml:space="preserve"> </w:t>
      </w:r>
      <w:r w:rsidRPr="000E0E51">
        <w:rPr>
          <w:rFonts w:cs="David" w:hint="eastAsia"/>
          <w:sz w:val="24"/>
          <w:szCs w:val="24"/>
          <w:rtl/>
        </w:rPr>
        <w:t>המידה</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ותקבע</w:t>
      </w:r>
      <w:r w:rsidRPr="000E0E51">
        <w:rPr>
          <w:rFonts w:cs="David"/>
          <w:sz w:val="24"/>
          <w:szCs w:val="24"/>
          <w:rtl/>
        </w:rPr>
        <w:t xml:space="preserve"> </w:t>
      </w:r>
      <w:r w:rsidRPr="000E0E51">
        <w:rPr>
          <w:rFonts w:cs="David" w:hint="eastAsia"/>
          <w:sz w:val="24"/>
          <w:szCs w:val="24"/>
          <w:rtl/>
        </w:rPr>
        <w:t>אלו</w:t>
      </w:r>
      <w:r w:rsidRPr="000E0E51">
        <w:rPr>
          <w:rFonts w:cs="David"/>
          <w:sz w:val="24"/>
          <w:szCs w:val="24"/>
          <w:rtl/>
        </w:rPr>
        <w:t xml:space="preserve"> </w:t>
      </w:r>
      <w:r w:rsidRPr="000E0E51">
        <w:rPr>
          <w:rFonts w:cs="David" w:hint="eastAsia"/>
          <w:sz w:val="24"/>
          <w:szCs w:val="24"/>
          <w:rtl/>
        </w:rPr>
        <w:t>מהעסקים</w:t>
      </w:r>
      <w:r w:rsidRPr="000E0E51">
        <w:rPr>
          <w:rFonts w:cs="David"/>
          <w:sz w:val="24"/>
          <w:szCs w:val="24"/>
          <w:rtl/>
        </w:rPr>
        <w:t xml:space="preserve"> </w:t>
      </w:r>
      <w:r w:rsidRPr="000E0E51">
        <w:rPr>
          <w:rFonts w:cs="David" w:hint="eastAsia"/>
          <w:sz w:val="24"/>
          <w:szCs w:val="24"/>
          <w:rtl/>
        </w:rPr>
        <w:t>יהיו</w:t>
      </w:r>
      <w:r w:rsidRPr="000E0E51">
        <w:rPr>
          <w:rFonts w:cs="David"/>
          <w:sz w:val="24"/>
          <w:szCs w:val="24"/>
          <w:rtl/>
        </w:rPr>
        <w:t xml:space="preserve"> </w:t>
      </w:r>
      <w:r w:rsidRPr="000E0E51">
        <w:rPr>
          <w:rFonts w:cs="David" w:hint="eastAsia"/>
          <w:sz w:val="24"/>
          <w:szCs w:val="24"/>
          <w:rtl/>
        </w:rPr>
        <w:t>זכאים</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תאשר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סכום</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וחלוקתו</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אבני</w:t>
      </w:r>
      <w:r w:rsidRPr="000E0E51">
        <w:rPr>
          <w:rFonts w:cs="David"/>
          <w:sz w:val="24"/>
          <w:szCs w:val="24"/>
          <w:rtl/>
        </w:rPr>
        <w:t xml:space="preserve"> </w:t>
      </w:r>
      <w:r w:rsidRPr="000E0E51">
        <w:rPr>
          <w:rFonts w:cs="David" w:hint="eastAsia"/>
          <w:sz w:val="24"/>
          <w:szCs w:val="24"/>
          <w:rtl/>
        </w:rPr>
        <w:t>הדרך</w:t>
      </w:r>
      <w:r w:rsidRPr="000E0E51">
        <w:rPr>
          <w:rFonts w:cs="David"/>
          <w:sz w:val="24"/>
          <w:szCs w:val="24"/>
          <w:rtl/>
        </w:rPr>
        <w:t>.</w:t>
      </w:r>
    </w:p>
    <w:p w:rsidR="002F0073" w:rsidRPr="000E0E51" w:rsidRDefault="002F0073" w:rsidP="002F0073">
      <w:pPr>
        <w:spacing w:line="360" w:lineRule="auto"/>
        <w:ind w:left="720"/>
        <w:jc w:val="both"/>
        <w:rPr>
          <w:sz w:val="24"/>
          <w:szCs w:val="24"/>
          <w:rtl/>
        </w:rPr>
      </w:pPr>
      <w:r w:rsidRPr="000E0E51">
        <w:rPr>
          <w:sz w:val="24"/>
          <w:szCs w:val="24"/>
          <w:rtl/>
        </w:rPr>
        <w:t>המשרד משתתף בשיעור של 60% מההוצאות של העסק בפיתוח המוצר עד לשלב של גמר אב טיפוס, כפי שהן יוכרו על ידי הוועדה ויפורסמו בהוראת המנכ"ל ונהליה.</w:t>
      </w:r>
    </w:p>
    <w:p w:rsidR="002F0073" w:rsidRPr="000E0E51" w:rsidRDefault="002F0073" w:rsidP="00AD2EFC">
      <w:pPr>
        <w:pStyle w:val="affffff5"/>
        <w:numPr>
          <w:ilvl w:val="2"/>
          <w:numId w:val="5"/>
        </w:numPr>
        <w:spacing w:line="360" w:lineRule="auto"/>
        <w:ind w:left="1133" w:hanging="426"/>
        <w:jc w:val="both"/>
        <w:rPr>
          <w:rFonts w:ascii="Arial" w:hAnsi="Arial" w:cs="David"/>
          <w:sz w:val="24"/>
          <w:szCs w:val="24"/>
          <w:u w:val="single"/>
          <w:rtl/>
        </w:rPr>
      </w:pPr>
      <w:r w:rsidRPr="000E0E51">
        <w:rPr>
          <w:rFonts w:ascii="Arial" w:hAnsi="Arial" w:cs="David"/>
          <w:sz w:val="24"/>
          <w:szCs w:val="24"/>
          <w:u w:val="single"/>
          <w:rtl/>
        </w:rPr>
        <w:t xml:space="preserve">תפעול וקידום עיצוב תעשייתי בתעשייה </w:t>
      </w:r>
      <w:r>
        <w:rPr>
          <w:rFonts w:ascii="Arial" w:hAnsi="Arial" w:cs="David" w:hint="cs"/>
          <w:sz w:val="24"/>
          <w:szCs w:val="24"/>
          <w:u w:val="single"/>
          <w:rtl/>
        </w:rPr>
        <w:t>(בהתאם להוראת מנכ"ל 4.16)</w:t>
      </w:r>
    </w:p>
    <w:p w:rsidR="002F0073" w:rsidRPr="000E0E51" w:rsidRDefault="002F0073" w:rsidP="002F0073">
      <w:pPr>
        <w:spacing w:line="360" w:lineRule="auto"/>
        <w:ind w:left="1133"/>
        <w:jc w:val="both"/>
        <w:rPr>
          <w:sz w:val="24"/>
          <w:szCs w:val="24"/>
        </w:rPr>
      </w:pPr>
      <w:r w:rsidRPr="000E0E51">
        <w:rPr>
          <w:rFonts w:ascii="Arial" w:hAnsi="Arial"/>
          <w:sz w:val="24"/>
          <w:szCs w:val="24"/>
          <w:rtl/>
        </w:rPr>
        <w:t xml:space="preserve">התכנית </w:t>
      </w:r>
      <w:r w:rsidRPr="000E0E51">
        <w:rPr>
          <w:sz w:val="24"/>
          <w:szCs w:val="24"/>
          <w:rtl/>
        </w:rPr>
        <w:t xml:space="preserve">מיועדת להגביר את כושר התחרות של התעשייה המקומית עם יצרנים מחו"ל . </w:t>
      </w:r>
    </w:p>
    <w:p w:rsidR="002F0073" w:rsidRPr="000E0E51" w:rsidRDefault="002F0073" w:rsidP="002F0073">
      <w:pPr>
        <w:spacing w:line="360" w:lineRule="auto"/>
        <w:ind w:left="1133"/>
        <w:jc w:val="both"/>
        <w:rPr>
          <w:sz w:val="24"/>
          <w:szCs w:val="24"/>
        </w:rPr>
      </w:pPr>
      <w:r w:rsidRPr="000E0E51">
        <w:rPr>
          <w:sz w:val="24"/>
          <w:szCs w:val="24"/>
          <w:rtl/>
        </w:rPr>
        <w:t xml:space="preserve">קהל יעד: מעצבים תעשייתיים, חברות תעשייתיות ישראליות וגופים התומכים בעיצוב תעשייתי. </w:t>
      </w:r>
    </w:p>
    <w:p w:rsidR="002F0073" w:rsidRPr="000E0E51" w:rsidRDefault="002F0073" w:rsidP="002F0073">
      <w:pPr>
        <w:pStyle w:val="affffff5"/>
        <w:spacing w:line="360" w:lineRule="auto"/>
        <w:ind w:left="1133"/>
        <w:jc w:val="both"/>
        <w:rPr>
          <w:rFonts w:cs="David"/>
          <w:sz w:val="24"/>
          <w:szCs w:val="24"/>
        </w:rPr>
      </w:pPr>
      <w:r w:rsidRPr="000E0E51">
        <w:rPr>
          <w:rFonts w:cs="David" w:hint="eastAsia"/>
          <w:sz w:val="24"/>
          <w:szCs w:val="24"/>
          <w:rtl/>
        </w:rPr>
        <w:t>מסלולי</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p>
    <w:p w:rsidR="002F0073" w:rsidRPr="000E0E51" w:rsidRDefault="002F0073" w:rsidP="00AD2EFC">
      <w:pPr>
        <w:pStyle w:val="affffff5"/>
        <w:numPr>
          <w:ilvl w:val="2"/>
          <w:numId w:val="8"/>
        </w:numPr>
        <w:spacing w:line="360" w:lineRule="auto"/>
        <w:contextualSpacing w:val="0"/>
        <w:jc w:val="both"/>
        <w:rPr>
          <w:rFonts w:cs="David"/>
          <w:sz w:val="24"/>
          <w:szCs w:val="24"/>
        </w:rPr>
      </w:pPr>
      <w:r w:rsidRPr="000E0E51">
        <w:rPr>
          <w:rFonts w:cs="David" w:hint="eastAsia"/>
          <w:sz w:val="24"/>
          <w:szCs w:val="24"/>
          <w:rtl/>
        </w:rPr>
        <w:t>עידוד</w:t>
      </w:r>
      <w:r w:rsidRPr="000E0E51">
        <w:rPr>
          <w:rFonts w:cs="David"/>
          <w:sz w:val="24"/>
          <w:szCs w:val="24"/>
          <w:rtl/>
        </w:rPr>
        <w:t xml:space="preserve"> </w:t>
      </w:r>
      <w:r w:rsidRPr="000E0E51">
        <w:rPr>
          <w:rFonts w:cs="David" w:hint="eastAsia"/>
          <w:sz w:val="24"/>
          <w:szCs w:val="24"/>
          <w:rtl/>
        </w:rPr>
        <w:t>השתתפות</w:t>
      </w:r>
      <w:r w:rsidRPr="000E0E51">
        <w:rPr>
          <w:rFonts w:cs="David"/>
          <w:sz w:val="24"/>
          <w:szCs w:val="24"/>
          <w:rtl/>
        </w:rPr>
        <w:t xml:space="preserve"> </w:t>
      </w:r>
      <w:r w:rsidRPr="000E0E51">
        <w:rPr>
          <w:rFonts w:cs="David" w:hint="eastAsia"/>
          <w:sz w:val="24"/>
          <w:szCs w:val="24"/>
          <w:rtl/>
        </w:rPr>
        <w:t>מעצבים</w:t>
      </w:r>
      <w:r w:rsidRPr="000E0E51">
        <w:rPr>
          <w:rFonts w:cs="David"/>
          <w:sz w:val="24"/>
          <w:szCs w:val="24"/>
          <w:rtl/>
        </w:rPr>
        <w:t xml:space="preserve"> </w:t>
      </w:r>
      <w:r w:rsidRPr="000E0E51">
        <w:rPr>
          <w:rFonts w:cs="David" w:hint="eastAsia"/>
          <w:sz w:val="24"/>
          <w:szCs w:val="24"/>
          <w:rtl/>
        </w:rPr>
        <w:t>בתערוכות</w:t>
      </w:r>
      <w:r w:rsidRPr="000E0E51">
        <w:rPr>
          <w:rFonts w:cs="David"/>
          <w:sz w:val="24"/>
          <w:szCs w:val="24"/>
          <w:rtl/>
        </w:rPr>
        <w:t xml:space="preserve"> </w:t>
      </w:r>
      <w:r w:rsidRPr="000E0E51">
        <w:rPr>
          <w:rFonts w:cs="David" w:hint="eastAsia"/>
          <w:sz w:val="24"/>
          <w:szCs w:val="24"/>
          <w:rtl/>
        </w:rPr>
        <w:t>בין</w:t>
      </w:r>
      <w:r w:rsidRPr="000E0E51">
        <w:rPr>
          <w:rFonts w:cs="David"/>
          <w:sz w:val="24"/>
          <w:szCs w:val="24"/>
          <w:rtl/>
        </w:rPr>
        <w:t>-</w:t>
      </w:r>
      <w:r w:rsidRPr="000E0E51">
        <w:rPr>
          <w:rFonts w:cs="David" w:hint="eastAsia"/>
          <w:sz w:val="24"/>
          <w:szCs w:val="24"/>
          <w:rtl/>
        </w:rPr>
        <w:t>לאומיות</w:t>
      </w:r>
      <w:r>
        <w:rPr>
          <w:rFonts w:cs="David" w:hint="cs"/>
          <w:sz w:val="24"/>
          <w:szCs w:val="24"/>
          <w:rtl/>
        </w:rPr>
        <w:t>.</w:t>
      </w:r>
    </w:p>
    <w:p w:rsidR="002F0073" w:rsidRPr="000E0E51" w:rsidRDefault="002F0073" w:rsidP="00AD2EFC">
      <w:pPr>
        <w:pStyle w:val="affffff5"/>
        <w:numPr>
          <w:ilvl w:val="2"/>
          <w:numId w:val="8"/>
        </w:numPr>
        <w:spacing w:line="360" w:lineRule="auto"/>
        <w:contextualSpacing w:val="0"/>
        <w:jc w:val="both"/>
        <w:rPr>
          <w:rFonts w:cs="David"/>
          <w:sz w:val="24"/>
          <w:szCs w:val="24"/>
          <w:rtl/>
        </w:rPr>
      </w:pPr>
      <w:r w:rsidRPr="000E0E51">
        <w:rPr>
          <w:rFonts w:cs="David" w:hint="eastAsia"/>
          <w:sz w:val="24"/>
          <w:szCs w:val="24"/>
          <w:rtl/>
        </w:rPr>
        <w:t>קיום</w:t>
      </w:r>
      <w:r w:rsidRPr="000E0E51">
        <w:rPr>
          <w:rFonts w:cs="David"/>
          <w:sz w:val="24"/>
          <w:szCs w:val="24"/>
          <w:rtl/>
        </w:rPr>
        <w:t xml:space="preserve"> </w:t>
      </w:r>
      <w:r w:rsidRPr="000E0E51">
        <w:rPr>
          <w:rFonts w:cs="David" w:hint="eastAsia"/>
          <w:sz w:val="24"/>
          <w:szCs w:val="24"/>
          <w:rtl/>
        </w:rPr>
        <w:t>תחרות</w:t>
      </w:r>
      <w:r w:rsidRPr="000E0E51">
        <w:rPr>
          <w:rFonts w:cs="David"/>
          <w:sz w:val="24"/>
          <w:szCs w:val="24"/>
          <w:rtl/>
        </w:rPr>
        <w:t xml:space="preserve"> </w:t>
      </w:r>
      <w:r w:rsidRPr="000E0E51">
        <w:rPr>
          <w:rFonts w:cs="David" w:hint="eastAsia"/>
          <w:sz w:val="24"/>
          <w:szCs w:val="24"/>
          <w:rtl/>
        </w:rPr>
        <w:t>שנתית</w:t>
      </w:r>
      <w:r w:rsidRPr="000E0E51">
        <w:rPr>
          <w:rFonts w:cs="David"/>
          <w:sz w:val="24"/>
          <w:szCs w:val="24"/>
          <w:rtl/>
        </w:rPr>
        <w:t xml:space="preserve"> </w:t>
      </w:r>
      <w:r w:rsidRPr="000E0E51">
        <w:rPr>
          <w:rFonts w:cs="David" w:hint="eastAsia"/>
          <w:sz w:val="24"/>
          <w:szCs w:val="24"/>
          <w:rtl/>
        </w:rPr>
        <w:t>למוצרים</w:t>
      </w:r>
      <w:r w:rsidRPr="000E0E51">
        <w:rPr>
          <w:rFonts w:cs="David"/>
          <w:sz w:val="24"/>
          <w:szCs w:val="24"/>
          <w:rtl/>
        </w:rPr>
        <w:t xml:space="preserve"> </w:t>
      </w:r>
      <w:r w:rsidRPr="000E0E51">
        <w:rPr>
          <w:rFonts w:cs="David" w:hint="eastAsia"/>
          <w:sz w:val="24"/>
          <w:szCs w:val="24"/>
          <w:rtl/>
        </w:rPr>
        <w:t>מעוצבים</w:t>
      </w:r>
      <w:r w:rsidRPr="000E0E51">
        <w:rPr>
          <w:rFonts w:cs="David"/>
          <w:sz w:val="24"/>
          <w:szCs w:val="24"/>
          <w:rtl/>
        </w:rPr>
        <w:t xml:space="preserve"> – </w:t>
      </w:r>
      <w:r w:rsidRPr="000E0E51">
        <w:rPr>
          <w:rFonts w:cs="David" w:hint="eastAsia"/>
          <w:sz w:val="24"/>
          <w:szCs w:val="24"/>
          <w:rtl/>
        </w:rPr>
        <w:t>פרס</w:t>
      </w:r>
      <w:r w:rsidRPr="000E0E51">
        <w:rPr>
          <w:rFonts w:cs="David"/>
          <w:sz w:val="24"/>
          <w:szCs w:val="24"/>
          <w:rtl/>
        </w:rPr>
        <w:t xml:space="preserve"> </w:t>
      </w:r>
      <w:r w:rsidRPr="000E0E51">
        <w:rPr>
          <w:rFonts w:cs="David" w:hint="eastAsia"/>
          <w:sz w:val="24"/>
          <w:szCs w:val="24"/>
          <w:rtl/>
        </w:rPr>
        <w:t>עתיר</w:t>
      </w:r>
      <w:r w:rsidRPr="000E0E51">
        <w:rPr>
          <w:rFonts w:cs="David"/>
          <w:sz w:val="24"/>
          <w:szCs w:val="24"/>
          <w:rtl/>
        </w:rPr>
        <w:t xml:space="preserve"> –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ישראלי</w:t>
      </w:r>
      <w:r w:rsidRPr="000E0E51">
        <w:rPr>
          <w:rFonts w:cs="David"/>
          <w:sz w:val="24"/>
          <w:szCs w:val="24"/>
          <w:rtl/>
        </w:rPr>
        <w:t xml:space="preserve">. </w:t>
      </w:r>
    </w:p>
    <w:p w:rsidR="002F0073" w:rsidRPr="000E0E51" w:rsidRDefault="002F0073" w:rsidP="00AD2EFC">
      <w:pPr>
        <w:pStyle w:val="affffff5"/>
        <w:numPr>
          <w:ilvl w:val="2"/>
          <w:numId w:val="8"/>
        </w:numPr>
        <w:spacing w:line="360" w:lineRule="auto"/>
        <w:contextualSpacing w:val="0"/>
        <w:jc w:val="both"/>
        <w:rPr>
          <w:rFonts w:cs="David"/>
          <w:sz w:val="24"/>
          <w:szCs w:val="24"/>
          <w:rtl/>
        </w:rPr>
      </w:pPr>
      <w:r w:rsidRPr="000E0E51">
        <w:rPr>
          <w:rFonts w:cs="David" w:hint="eastAsia"/>
          <w:sz w:val="24"/>
          <w:szCs w:val="24"/>
          <w:rtl/>
        </w:rPr>
        <w:t>קידום</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ויחסי</w:t>
      </w:r>
      <w:r w:rsidRPr="000E0E51">
        <w:rPr>
          <w:rFonts w:cs="David"/>
          <w:sz w:val="24"/>
          <w:szCs w:val="24"/>
          <w:rtl/>
        </w:rPr>
        <w:t xml:space="preserve"> </w:t>
      </w:r>
      <w:r w:rsidRPr="000E0E51">
        <w:rPr>
          <w:rFonts w:cs="David" w:hint="eastAsia"/>
          <w:sz w:val="24"/>
          <w:szCs w:val="24"/>
          <w:rtl/>
        </w:rPr>
        <w:t>ציבור</w:t>
      </w:r>
      <w:r w:rsidRPr="000E0E51">
        <w:rPr>
          <w:rFonts w:cs="David"/>
          <w:sz w:val="24"/>
          <w:szCs w:val="24"/>
          <w:rtl/>
        </w:rPr>
        <w:t xml:space="preserve"> - </w:t>
      </w:r>
      <w:r w:rsidRPr="000E0E51">
        <w:rPr>
          <w:rFonts w:cs="David" w:hint="eastAsia"/>
          <w:sz w:val="24"/>
          <w:szCs w:val="24"/>
          <w:rtl/>
        </w:rPr>
        <w:t>המשרד</w:t>
      </w:r>
      <w:r w:rsidRPr="000E0E51">
        <w:rPr>
          <w:rFonts w:cs="David"/>
          <w:sz w:val="24"/>
          <w:szCs w:val="24"/>
          <w:rtl/>
        </w:rPr>
        <w:t xml:space="preserve"> </w:t>
      </w:r>
      <w:r w:rsidRPr="000E0E51">
        <w:rPr>
          <w:rFonts w:cs="David" w:hint="eastAsia"/>
          <w:sz w:val="24"/>
          <w:szCs w:val="24"/>
          <w:rtl/>
        </w:rPr>
        <w:t>ישתתף</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עריכת</w:t>
      </w:r>
      <w:r w:rsidRPr="000E0E51">
        <w:rPr>
          <w:rFonts w:cs="David"/>
          <w:sz w:val="24"/>
          <w:szCs w:val="24"/>
          <w:rtl/>
        </w:rPr>
        <w:t xml:space="preserve"> </w:t>
      </w:r>
      <w:r w:rsidRPr="000E0E51">
        <w:rPr>
          <w:rFonts w:cs="David" w:hint="eastAsia"/>
          <w:sz w:val="24"/>
          <w:szCs w:val="24"/>
          <w:rtl/>
        </w:rPr>
        <w:t>ימי</w:t>
      </w:r>
      <w:r w:rsidRPr="000E0E51">
        <w:rPr>
          <w:rFonts w:cs="David"/>
          <w:sz w:val="24"/>
          <w:szCs w:val="24"/>
          <w:rtl/>
        </w:rPr>
        <w:t xml:space="preserve"> </w:t>
      </w:r>
      <w:r w:rsidRPr="000E0E51">
        <w:rPr>
          <w:rFonts w:cs="David" w:hint="eastAsia"/>
          <w:sz w:val="24"/>
          <w:szCs w:val="24"/>
          <w:rtl/>
        </w:rPr>
        <w:t>עיון</w:t>
      </w:r>
      <w:r w:rsidRPr="000E0E51">
        <w:rPr>
          <w:rFonts w:cs="David"/>
          <w:sz w:val="24"/>
          <w:szCs w:val="24"/>
          <w:rtl/>
        </w:rPr>
        <w:t xml:space="preserve">, </w:t>
      </w:r>
      <w:r w:rsidRPr="000E0E51">
        <w:rPr>
          <w:rFonts w:cs="David" w:hint="eastAsia"/>
          <w:sz w:val="24"/>
          <w:szCs w:val="24"/>
          <w:rtl/>
        </w:rPr>
        <w:t>ותערוכות</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הפקת</w:t>
      </w:r>
      <w:r w:rsidRPr="000E0E51">
        <w:rPr>
          <w:rFonts w:cs="David"/>
          <w:sz w:val="24"/>
          <w:szCs w:val="24"/>
          <w:rtl/>
        </w:rPr>
        <w:t xml:space="preserve"> </w:t>
      </w:r>
      <w:r w:rsidRPr="000E0E51">
        <w:rPr>
          <w:rFonts w:cs="David" w:hint="eastAsia"/>
          <w:sz w:val="24"/>
          <w:szCs w:val="24"/>
          <w:rtl/>
        </w:rPr>
        <w:t>פרסומים</w:t>
      </w:r>
      <w:r w:rsidRPr="000E0E51">
        <w:rPr>
          <w:rFonts w:cs="David"/>
          <w:sz w:val="24"/>
          <w:szCs w:val="24"/>
          <w:rtl/>
        </w:rPr>
        <w:t xml:space="preserve">, </w:t>
      </w:r>
      <w:r w:rsidRPr="000E0E51">
        <w:rPr>
          <w:rFonts w:cs="David" w:hint="eastAsia"/>
          <w:sz w:val="24"/>
          <w:szCs w:val="24"/>
          <w:rtl/>
        </w:rPr>
        <w:t>איסוף</w:t>
      </w:r>
      <w:r w:rsidRPr="000E0E51">
        <w:rPr>
          <w:rFonts w:cs="David"/>
          <w:sz w:val="24"/>
          <w:szCs w:val="24"/>
          <w:rtl/>
        </w:rPr>
        <w:t xml:space="preserve"> </w:t>
      </w:r>
      <w:r w:rsidRPr="000E0E51">
        <w:rPr>
          <w:rFonts w:cs="David" w:hint="eastAsia"/>
          <w:sz w:val="24"/>
          <w:szCs w:val="24"/>
          <w:rtl/>
        </w:rPr>
        <w:t>נתונים</w:t>
      </w:r>
      <w:r w:rsidRPr="000E0E51">
        <w:rPr>
          <w:rFonts w:cs="David"/>
          <w:sz w:val="24"/>
          <w:szCs w:val="24"/>
          <w:rtl/>
        </w:rPr>
        <w:t xml:space="preserve"> </w:t>
      </w:r>
      <w:r w:rsidRPr="000E0E51">
        <w:rPr>
          <w:rFonts w:cs="David" w:hint="eastAsia"/>
          <w:sz w:val="24"/>
          <w:szCs w:val="24"/>
          <w:rtl/>
        </w:rPr>
        <w:t>ומחקר</w:t>
      </w:r>
      <w:r w:rsidRPr="000E0E51">
        <w:rPr>
          <w:rFonts w:cs="David"/>
          <w:sz w:val="24"/>
          <w:szCs w:val="24"/>
          <w:rtl/>
        </w:rPr>
        <w:t xml:space="preserve">, </w:t>
      </w:r>
      <w:r w:rsidRPr="000E0E51">
        <w:rPr>
          <w:rFonts w:cs="David" w:hint="eastAsia"/>
          <w:sz w:val="24"/>
          <w:szCs w:val="24"/>
          <w:rtl/>
        </w:rPr>
        <w:t>הקמת</w:t>
      </w:r>
      <w:r w:rsidRPr="000E0E51">
        <w:rPr>
          <w:rFonts w:cs="David"/>
          <w:sz w:val="24"/>
          <w:szCs w:val="24"/>
          <w:rtl/>
        </w:rPr>
        <w:t xml:space="preserve"> </w:t>
      </w:r>
      <w:r w:rsidRPr="000E0E51">
        <w:rPr>
          <w:rFonts w:cs="David" w:hint="eastAsia"/>
          <w:sz w:val="24"/>
          <w:szCs w:val="24"/>
          <w:rtl/>
        </w:rPr>
        <w:t>אתרי</w:t>
      </w:r>
      <w:r w:rsidRPr="000E0E51">
        <w:rPr>
          <w:rFonts w:cs="David"/>
          <w:sz w:val="24"/>
          <w:szCs w:val="24"/>
          <w:rtl/>
        </w:rPr>
        <w:t xml:space="preserve"> </w:t>
      </w:r>
      <w:r w:rsidRPr="000E0E51">
        <w:rPr>
          <w:rFonts w:cs="David" w:hint="eastAsia"/>
          <w:sz w:val="24"/>
          <w:szCs w:val="24"/>
          <w:rtl/>
        </w:rPr>
        <w:t>אינטרנט</w:t>
      </w:r>
      <w:r w:rsidRPr="000E0E51">
        <w:rPr>
          <w:rFonts w:cs="David"/>
          <w:sz w:val="24"/>
          <w:szCs w:val="24"/>
          <w:rtl/>
        </w:rPr>
        <w:t xml:space="preserve"> </w:t>
      </w:r>
      <w:r w:rsidRPr="000E0E51">
        <w:rPr>
          <w:rFonts w:cs="David" w:hint="eastAsia"/>
          <w:sz w:val="24"/>
          <w:szCs w:val="24"/>
          <w:rtl/>
        </w:rPr>
        <w:t>וכיו</w:t>
      </w:r>
      <w:r w:rsidRPr="000E0E51">
        <w:rPr>
          <w:rFonts w:cs="David"/>
          <w:sz w:val="24"/>
          <w:szCs w:val="24"/>
          <w:rtl/>
        </w:rPr>
        <w:t>"</w:t>
      </w:r>
      <w:r w:rsidRPr="000E0E51">
        <w:rPr>
          <w:rFonts w:cs="David" w:hint="eastAsia"/>
          <w:sz w:val="24"/>
          <w:szCs w:val="24"/>
          <w:rtl/>
        </w:rPr>
        <w:t>ב</w:t>
      </w:r>
      <w:r w:rsidRPr="000E0E51">
        <w:rPr>
          <w:rFonts w:cs="David"/>
          <w:sz w:val="24"/>
          <w:szCs w:val="24"/>
          <w:rtl/>
        </w:rPr>
        <w:t xml:space="preserve"> </w:t>
      </w:r>
      <w:r w:rsidRPr="000E0E51">
        <w:rPr>
          <w:rFonts w:cs="David" w:hint="eastAsia"/>
          <w:sz w:val="24"/>
          <w:szCs w:val="24"/>
          <w:rtl/>
        </w:rPr>
        <w:t>לצרכי</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וקידום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w:t>
      </w:r>
    </w:p>
    <w:p w:rsidR="002F0073" w:rsidRPr="000E0E51" w:rsidRDefault="002F0073" w:rsidP="002F0073">
      <w:pPr>
        <w:pStyle w:val="affffff5"/>
        <w:spacing w:before="120" w:line="360" w:lineRule="auto"/>
        <w:ind w:left="1323"/>
        <w:jc w:val="both"/>
        <w:rPr>
          <w:rFonts w:cs="David"/>
          <w:sz w:val="24"/>
          <w:szCs w:val="24"/>
          <w:rtl/>
        </w:rPr>
      </w:pP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להשתתפות</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מועברות</w:t>
      </w:r>
      <w:r w:rsidRPr="000E0E51">
        <w:rPr>
          <w:rFonts w:cs="David"/>
          <w:sz w:val="24"/>
          <w:szCs w:val="24"/>
          <w:rtl/>
        </w:rPr>
        <w:t xml:space="preserve"> </w:t>
      </w:r>
      <w:r w:rsidRPr="000E0E51">
        <w:rPr>
          <w:rFonts w:cs="David" w:hint="eastAsia"/>
          <w:sz w:val="24"/>
          <w:szCs w:val="24"/>
          <w:rtl/>
        </w:rPr>
        <w:t>לדיון</w:t>
      </w:r>
      <w:r w:rsidRPr="000E0E51">
        <w:rPr>
          <w:rFonts w:cs="David"/>
          <w:sz w:val="24"/>
          <w:szCs w:val="24"/>
          <w:rtl/>
        </w:rPr>
        <w:t xml:space="preserve"> </w:t>
      </w:r>
      <w:r w:rsidRPr="000E0E51">
        <w:rPr>
          <w:rFonts w:cs="David" w:hint="eastAsia"/>
          <w:sz w:val="24"/>
          <w:szCs w:val="24"/>
          <w:rtl/>
        </w:rPr>
        <w:t>בפני</w:t>
      </w:r>
      <w:r w:rsidRPr="000E0E51">
        <w:rPr>
          <w:rFonts w:cs="David"/>
          <w:sz w:val="24"/>
          <w:szCs w:val="24"/>
          <w:rtl/>
        </w:rPr>
        <w:t xml:space="preserve"> </w:t>
      </w:r>
      <w:r w:rsidRPr="000E0E51">
        <w:rPr>
          <w:rFonts w:cs="David" w:hint="eastAsia"/>
          <w:sz w:val="24"/>
          <w:szCs w:val="24"/>
          <w:rtl/>
        </w:rPr>
        <w:t>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מוקמת</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w:t>
      </w:r>
    </w:p>
    <w:p w:rsidR="002F0073" w:rsidRDefault="002F0073" w:rsidP="002F0073">
      <w:pPr>
        <w:spacing w:before="120" w:line="360" w:lineRule="auto"/>
        <w:ind w:left="1323"/>
        <w:jc w:val="both"/>
        <w:rPr>
          <w:sz w:val="24"/>
          <w:szCs w:val="24"/>
          <w:rtl/>
        </w:rPr>
      </w:pPr>
      <w:r w:rsidRPr="000E0E51">
        <w:rPr>
          <w:sz w:val="24"/>
          <w:szCs w:val="24"/>
          <w:rtl/>
        </w:rPr>
        <w:t>לפרטים מלאים על תכנית זו: נא לעיין בהוראת מנכ"ל מס' 4.1</w:t>
      </w:r>
      <w:r>
        <w:rPr>
          <w:rFonts w:hint="cs"/>
          <w:sz w:val="24"/>
          <w:szCs w:val="24"/>
          <w:rtl/>
        </w:rPr>
        <w:t>6</w:t>
      </w:r>
      <w:r w:rsidRPr="000E0E51">
        <w:rPr>
          <w:sz w:val="24"/>
          <w:szCs w:val="24"/>
          <w:rtl/>
        </w:rPr>
        <w:t>, על נהליה, כפי שהיא מפורסמת באתר הסוכנות לעסקים קטנים ובינוניים.</w:t>
      </w:r>
    </w:p>
    <w:p w:rsidR="002F0073" w:rsidRDefault="002F0073" w:rsidP="002F0073">
      <w:pPr>
        <w:spacing w:before="120" w:line="360" w:lineRule="auto"/>
        <w:ind w:left="1323"/>
        <w:jc w:val="both"/>
        <w:rPr>
          <w:sz w:val="24"/>
          <w:szCs w:val="24"/>
          <w:rtl/>
        </w:rPr>
      </w:pPr>
    </w:p>
    <w:p w:rsidR="002F0073" w:rsidRPr="009C0A23" w:rsidRDefault="002F0073" w:rsidP="00AD2EFC">
      <w:pPr>
        <w:pStyle w:val="affffff5"/>
        <w:numPr>
          <w:ilvl w:val="1"/>
          <w:numId w:val="5"/>
        </w:numPr>
        <w:spacing w:line="360" w:lineRule="auto"/>
        <w:jc w:val="both"/>
        <w:rPr>
          <w:rFonts w:cs="David"/>
          <w:b/>
          <w:bCs/>
          <w:sz w:val="24"/>
          <w:szCs w:val="24"/>
          <w:u w:val="single"/>
          <w:rtl/>
        </w:rPr>
      </w:pPr>
      <w:r w:rsidRPr="000E0E51">
        <w:rPr>
          <w:rFonts w:cs="David" w:hint="eastAsia"/>
          <w:b/>
          <w:bCs/>
          <w:sz w:val="24"/>
          <w:szCs w:val="24"/>
          <w:u w:val="single"/>
          <w:rtl/>
        </w:rPr>
        <w:t>מיזם</w:t>
      </w:r>
      <w:r w:rsidRPr="000E0E51">
        <w:rPr>
          <w:rFonts w:cs="David"/>
          <w:b/>
          <w:bCs/>
          <w:sz w:val="24"/>
          <w:szCs w:val="24"/>
          <w:u w:val="single"/>
          <w:rtl/>
        </w:rPr>
        <w:t xml:space="preserve"> </w:t>
      </w:r>
      <w:r w:rsidRPr="000E0E51">
        <w:rPr>
          <w:rFonts w:cs="David" w:hint="eastAsia"/>
          <w:b/>
          <w:bCs/>
          <w:sz w:val="24"/>
          <w:szCs w:val="24"/>
          <w:u w:val="single"/>
          <w:rtl/>
        </w:rPr>
        <w:t>הלוואות</w:t>
      </w:r>
      <w:r w:rsidRPr="000E0E51">
        <w:rPr>
          <w:rFonts w:cs="David"/>
          <w:b/>
          <w:bCs/>
          <w:sz w:val="24"/>
          <w:szCs w:val="24"/>
          <w:u w:val="single"/>
          <w:rtl/>
        </w:rPr>
        <w:t xml:space="preserve"> </w:t>
      </w:r>
      <w:r w:rsidRPr="000E0E51">
        <w:rPr>
          <w:rFonts w:cs="David" w:hint="eastAsia"/>
          <w:b/>
          <w:bCs/>
          <w:sz w:val="24"/>
          <w:szCs w:val="24"/>
          <w:u w:val="single"/>
          <w:rtl/>
        </w:rPr>
        <w:t>לנשים</w:t>
      </w:r>
      <w:r w:rsidRPr="000E0E51">
        <w:rPr>
          <w:rFonts w:cs="David"/>
          <w:b/>
          <w:bCs/>
          <w:sz w:val="24"/>
          <w:szCs w:val="24"/>
          <w:u w:val="single"/>
          <w:rtl/>
        </w:rPr>
        <w:t xml:space="preserve"> </w:t>
      </w:r>
      <w:r w:rsidRPr="000E0E51">
        <w:rPr>
          <w:rFonts w:cs="David" w:hint="eastAsia"/>
          <w:b/>
          <w:bCs/>
          <w:sz w:val="24"/>
          <w:szCs w:val="24"/>
          <w:u w:val="single"/>
          <w:rtl/>
        </w:rPr>
        <w:t>במגזר</w:t>
      </w:r>
      <w:r w:rsidRPr="000E0E51">
        <w:rPr>
          <w:rFonts w:cs="David"/>
          <w:b/>
          <w:bCs/>
          <w:sz w:val="24"/>
          <w:szCs w:val="24"/>
          <w:u w:val="single"/>
          <w:rtl/>
        </w:rPr>
        <w:t xml:space="preserve"> </w:t>
      </w:r>
      <w:r w:rsidRPr="000E0E51">
        <w:rPr>
          <w:rFonts w:cs="David" w:hint="eastAsia"/>
          <w:b/>
          <w:bCs/>
          <w:sz w:val="24"/>
          <w:szCs w:val="24"/>
          <w:u w:val="single"/>
          <w:rtl/>
        </w:rPr>
        <w:t>הערבי</w:t>
      </w:r>
      <w:r w:rsidRPr="000E0E51">
        <w:rPr>
          <w:rFonts w:cs="David"/>
          <w:b/>
          <w:bCs/>
          <w:sz w:val="24"/>
          <w:szCs w:val="24"/>
          <w:u w:val="single"/>
          <w:rtl/>
        </w:rPr>
        <w:t xml:space="preserve"> - </w:t>
      </w:r>
      <w:r w:rsidRPr="000E0E51">
        <w:rPr>
          <w:rFonts w:cs="David" w:hint="eastAsia"/>
          <w:b/>
          <w:bCs/>
          <w:sz w:val="24"/>
          <w:szCs w:val="24"/>
          <w:u w:val="single"/>
          <w:rtl/>
        </w:rPr>
        <w:t>קרן</w:t>
      </w:r>
      <w:r w:rsidRPr="000E0E51">
        <w:rPr>
          <w:rFonts w:cs="David"/>
          <w:b/>
          <w:bCs/>
          <w:sz w:val="24"/>
          <w:szCs w:val="24"/>
          <w:u w:val="single"/>
          <w:rtl/>
        </w:rPr>
        <w:t xml:space="preserve"> </w:t>
      </w:r>
      <w:r>
        <w:rPr>
          <w:rFonts w:cs="David"/>
          <w:b/>
          <w:bCs/>
          <w:sz w:val="24"/>
          <w:szCs w:val="24"/>
          <w:u w:val="single"/>
        </w:rPr>
        <w:t>SAWA</w:t>
      </w:r>
    </w:p>
    <w:p w:rsidR="00862D5C" w:rsidRDefault="002F0073" w:rsidP="00862D5C">
      <w:pPr>
        <w:spacing w:before="120" w:line="360" w:lineRule="auto"/>
        <w:ind w:left="792"/>
        <w:jc w:val="both"/>
        <w:rPr>
          <w:sz w:val="24"/>
          <w:szCs w:val="24"/>
          <w:rtl/>
        </w:rPr>
      </w:pPr>
      <w:r w:rsidRPr="009C0A23">
        <w:rPr>
          <w:rFonts w:hint="cs"/>
          <w:sz w:val="24"/>
          <w:szCs w:val="24"/>
          <w:rtl/>
        </w:rPr>
        <w:t>מיזם משותף של הסוכנות לעסקים קטנים ובינוניים עם קרנות קורת ישראל, בשיתוף משרד ראש הממשלה, הפועל מאז שנת 2011 (התכנית של קרנות קורת פועלת מאז 2006). מטרת התכנית הינה פיתוח עסקים זעירים על ידי מתן הלוואות חוץ בנקאיות לנשים מהמגזר הערבי והבדואי, במטרה לשפר את מצב</w:t>
      </w:r>
      <w:r w:rsidR="00862D5C">
        <w:rPr>
          <w:rFonts w:hint="cs"/>
          <w:sz w:val="24"/>
          <w:szCs w:val="24"/>
          <w:rtl/>
        </w:rPr>
        <w:t xml:space="preserve">ן הכלכלי והתעסוקתי של אוכלוסיית </w:t>
      </w:r>
      <w:r w:rsidRPr="009C0A23">
        <w:rPr>
          <w:rFonts w:hint="cs"/>
          <w:sz w:val="24"/>
          <w:szCs w:val="24"/>
          <w:rtl/>
        </w:rPr>
        <w:t>הנשים הערביות בישראל.</w:t>
      </w:r>
    </w:p>
    <w:p w:rsidR="002F0073" w:rsidRPr="009C0A23" w:rsidRDefault="002F0073" w:rsidP="00862D5C">
      <w:pPr>
        <w:spacing w:before="120" w:line="360" w:lineRule="auto"/>
        <w:ind w:left="792"/>
        <w:jc w:val="both"/>
        <w:rPr>
          <w:sz w:val="24"/>
          <w:szCs w:val="24"/>
          <w:rtl/>
        </w:rPr>
      </w:pPr>
      <w:r w:rsidRPr="009C0A23">
        <w:rPr>
          <w:rFonts w:hint="cs"/>
          <w:sz w:val="24"/>
          <w:szCs w:val="24"/>
          <w:rtl/>
        </w:rPr>
        <w:t>תקציב התכנית ממומן שווה בשווה בין הסוכנות ובין קרנות קורת.</w:t>
      </w:r>
    </w:p>
    <w:p w:rsidR="002F0073" w:rsidRPr="009C0A23" w:rsidRDefault="002F0073" w:rsidP="002F0073">
      <w:pPr>
        <w:spacing w:before="120" w:line="360" w:lineRule="auto"/>
        <w:ind w:left="792"/>
        <w:jc w:val="both"/>
        <w:rPr>
          <w:sz w:val="24"/>
          <w:szCs w:val="24"/>
          <w:rtl/>
        </w:rPr>
      </w:pPr>
      <w:r w:rsidRPr="009C0A23">
        <w:rPr>
          <w:rFonts w:hint="cs"/>
          <w:sz w:val="24"/>
          <w:szCs w:val="24"/>
          <w:rtl/>
        </w:rPr>
        <w:t>המיזם פועל בשני מסלולים:</w:t>
      </w:r>
    </w:p>
    <w:p w:rsidR="002F0073" w:rsidRPr="00686859" w:rsidRDefault="002F0073" w:rsidP="002F0073">
      <w:pPr>
        <w:spacing w:before="120" w:line="360" w:lineRule="auto"/>
        <w:ind w:left="792"/>
        <w:jc w:val="both"/>
        <w:rPr>
          <w:sz w:val="24"/>
          <w:szCs w:val="24"/>
          <w:rtl/>
        </w:rPr>
      </w:pPr>
      <w:r w:rsidRPr="00686859">
        <w:rPr>
          <w:rFonts w:hint="cs"/>
          <w:sz w:val="24"/>
          <w:szCs w:val="24"/>
          <w:rtl/>
        </w:rPr>
        <w:t xml:space="preserve">מסלול א' </w:t>
      </w:r>
      <w:r w:rsidRPr="00686859">
        <w:rPr>
          <w:sz w:val="24"/>
          <w:szCs w:val="24"/>
          <w:rtl/>
        </w:rPr>
        <w:t>–</w:t>
      </w:r>
      <w:r w:rsidRPr="00686859">
        <w:rPr>
          <w:rFonts w:hint="cs"/>
          <w:sz w:val="24"/>
          <w:szCs w:val="24"/>
          <w:rtl/>
        </w:rPr>
        <w:t xml:space="preserve"> מתן אשראי של עד 10,000 ₪ ולווי עסקי לשם פיתוח פעילויות עסקיות שונות על בסיס שיטת ה"ערבות ההדדית" שפותחה בחו"ל. ההלוואות ניתנות דרך בנק </w:t>
      </w:r>
      <w:r w:rsidRPr="00686859">
        <w:rPr>
          <w:rFonts w:hint="cs"/>
          <w:sz w:val="24"/>
          <w:szCs w:val="24"/>
          <w:rtl/>
        </w:rPr>
        <w:lastRenderedPageBreak/>
        <w:t>הדואר לתקופה של עד שנה.  קהל יעד- עסקים חדשים או כאלה המצויים בשלבי פיתוח ראשוניים.</w:t>
      </w:r>
    </w:p>
    <w:p w:rsidR="002F0073" w:rsidRPr="00686859" w:rsidRDefault="002F0073" w:rsidP="002F0073">
      <w:pPr>
        <w:spacing w:before="120" w:line="360" w:lineRule="auto"/>
        <w:ind w:left="792"/>
        <w:jc w:val="both"/>
        <w:rPr>
          <w:sz w:val="24"/>
          <w:szCs w:val="24"/>
          <w:u w:val="single"/>
          <w:rtl/>
        </w:rPr>
      </w:pPr>
      <w:r w:rsidRPr="00686859">
        <w:rPr>
          <w:rFonts w:hint="cs"/>
          <w:sz w:val="24"/>
          <w:szCs w:val="24"/>
          <w:rtl/>
        </w:rPr>
        <w:t>מסלול ב'</w:t>
      </w:r>
      <w:r w:rsidR="00862D5C">
        <w:rPr>
          <w:rFonts w:hint="cs"/>
          <w:sz w:val="24"/>
          <w:szCs w:val="24"/>
          <w:rtl/>
        </w:rPr>
        <w:t xml:space="preserve"> - </w:t>
      </w:r>
      <w:r w:rsidRPr="00686859">
        <w:rPr>
          <w:rFonts w:hint="cs"/>
          <w:sz w:val="24"/>
          <w:szCs w:val="24"/>
          <w:rtl/>
        </w:rPr>
        <w:t xml:space="preserve">מתן הלוואות חוץ בנקאיות אישיות בהיקף של עד 20,000 ₪. </w:t>
      </w:r>
      <w:r w:rsidRPr="00686859">
        <w:rPr>
          <w:sz w:val="24"/>
          <w:szCs w:val="24"/>
          <w:rtl/>
        </w:rPr>
        <w:br/>
      </w:r>
      <w:r w:rsidRPr="00686859">
        <w:rPr>
          <w:rFonts w:hint="cs"/>
          <w:sz w:val="24"/>
          <w:szCs w:val="24"/>
          <w:rtl/>
        </w:rPr>
        <w:t xml:space="preserve">קהל יעד </w:t>
      </w:r>
      <w:r w:rsidRPr="00686859">
        <w:rPr>
          <w:sz w:val="24"/>
          <w:szCs w:val="24"/>
          <w:rtl/>
        </w:rPr>
        <w:t>–</w:t>
      </w:r>
      <w:r w:rsidRPr="00686859">
        <w:rPr>
          <w:rFonts w:hint="cs"/>
          <w:sz w:val="24"/>
          <w:szCs w:val="24"/>
          <w:rtl/>
        </w:rPr>
        <w:t xml:space="preserve"> נשים שקיבלו הלוואה במסגרת מסלול א' , או כאלה שמעוניינות להקים עסק חדש וקיבלו הכשרה מתאימה.</w:t>
      </w:r>
    </w:p>
    <w:p w:rsidR="002F0073" w:rsidRDefault="002F0073" w:rsidP="002F0073">
      <w:pPr>
        <w:spacing w:before="120" w:line="360" w:lineRule="auto"/>
        <w:jc w:val="both"/>
        <w:rPr>
          <w:sz w:val="24"/>
          <w:szCs w:val="24"/>
          <w:rtl/>
        </w:rPr>
      </w:pPr>
    </w:p>
    <w:p w:rsidR="002F0073" w:rsidRPr="005E5601" w:rsidRDefault="002F0073" w:rsidP="00BB46D5">
      <w:pPr>
        <w:spacing w:before="120" w:line="360" w:lineRule="auto"/>
        <w:ind w:left="423"/>
        <w:jc w:val="both"/>
        <w:rPr>
          <w:b/>
          <w:bCs/>
          <w:sz w:val="24"/>
          <w:szCs w:val="24"/>
          <w:u w:val="single"/>
          <w:rtl/>
        </w:rPr>
      </w:pPr>
      <w:r w:rsidRPr="00BB46D5">
        <w:rPr>
          <w:rFonts w:hint="cs"/>
          <w:sz w:val="24"/>
          <w:szCs w:val="24"/>
          <w:rtl/>
        </w:rPr>
        <w:t>3.3</w:t>
      </w:r>
      <w:r>
        <w:rPr>
          <w:rFonts w:hint="cs"/>
          <w:sz w:val="24"/>
          <w:szCs w:val="24"/>
          <w:rtl/>
        </w:rPr>
        <w:t xml:space="preserve"> </w:t>
      </w:r>
      <w:r w:rsidRPr="005E5601">
        <w:rPr>
          <w:rFonts w:hint="eastAsia"/>
          <w:b/>
          <w:bCs/>
          <w:sz w:val="24"/>
          <w:szCs w:val="24"/>
          <w:u w:val="single"/>
          <w:rtl/>
        </w:rPr>
        <w:t>תכנית</w:t>
      </w:r>
      <w:r w:rsidRPr="005E5601">
        <w:rPr>
          <w:b/>
          <w:bCs/>
          <w:sz w:val="24"/>
          <w:szCs w:val="24"/>
          <w:u w:val="single"/>
          <w:rtl/>
        </w:rPr>
        <w:t xml:space="preserve"> </w:t>
      </w:r>
      <w:r w:rsidRPr="005E5601">
        <w:rPr>
          <w:rFonts w:hint="eastAsia"/>
          <w:b/>
          <w:bCs/>
          <w:sz w:val="24"/>
          <w:szCs w:val="24"/>
          <w:u w:val="single"/>
          <w:rtl/>
        </w:rPr>
        <w:t>סיוע</w:t>
      </w:r>
      <w:r w:rsidRPr="005E5601">
        <w:rPr>
          <w:b/>
          <w:bCs/>
          <w:sz w:val="24"/>
          <w:szCs w:val="24"/>
          <w:u w:val="single"/>
          <w:rtl/>
        </w:rPr>
        <w:t xml:space="preserve"> </w:t>
      </w:r>
      <w:r w:rsidRPr="005E5601">
        <w:rPr>
          <w:rFonts w:hint="eastAsia"/>
          <w:b/>
          <w:bCs/>
          <w:sz w:val="24"/>
          <w:szCs w:val="24"/>
          <w:u w:val="single"/>
          <w:rtl/>
        </w:rPr>
        <w:t>להקמת</w:t>
      </w:r>
      <w:r w:rsidRPr="005E5601">
        <w:rPr>
          <w:b/>
          <w:bCs/>
          <w:sz w:val="24"/>
          <w:szCs w:val="24"/>
          <w:u w:val="single"/>
          <w:rtl/>
        </w:rPr>
        <w:t xml:space="preserve"> </w:t>
      </w:r>
      <w:r w:rsidRPr="005E5601">
        <w:rPr>
          <w:rFonts w:hint="eastAsia"/>
          <w:b/>
          <w:bCs/>
          <w:sz w:val="24"/>
          <w:szCs w:val="24"/>
          <w:u w:val="single"/>
          <w:rtl/>
        </w:rPr>
        <w:t>ארגון</w:t>
      </w:r>
      <w:r w:rsidRPr="005E5601">
        <w:rPr>
          <w:b/>
          <w:bCs/>
          <w:sz w:val="24"/>
          <w:szCs w:val="24"/>
          <w:u w:val="single"/>
          <w:rtl/>
        </w:rPr>
        <w:t xml:space="preserve"> </w:t>
      </w:r>
      <w:r w:rsidRPr="005E5601">
        <w:rPr>
          <w:rFonts w:hint="eastAsia"/>
          <w:b/>
          <w:bCs/>
          <w:sz w:val="24"/>
          <w:szCs w:val="24"/>
          <w:u w:val="single"/>
          <w:rtl/>
        </w:rPr>
        <w:t>קניות</w:t>
      </w:r>
      <w:r>
        <w:rPr>
          <w:rFonts w:hint="cs"/>
          <w:b/>
          <w:bCs/>
          <w:sz w:val="24"/>
          <w:szCs w:val="24"/>
          <w:u w:val="single"/>
          <w:rtl/>
        </w:rPr>
        <w:t xml:space="preserve"> (בהתאם להוראת מנכ"ל 4.29)</w:t>
      </w:r>
    </w:p>
    <w:p w:rsidR="002F0073" w:rsidRPr="005E5601" w:rsidRDefault="002F0073" w:rsidP="002F0073">
      <w:pPr>
        <w:spacing w:before="120" w:line="360" w:lineRule="auto"/>
        <w:ind w:left="792"/>
        <w:jc w:val="both"/>
        <w:rPr>
          <w:sz w:val="24"/>
          <w:szCs w:val="24"/>
          <w:rtl/>
        </w:rPr>
      </w:pPr>
      <w:r w:rsidRPr="005E5601">
        <w:rPr>
          <w:b/>
          <w:bCs/>
          <w:sz w:val="24"/>
          <w:szCs w:val="24"/>
          <w:u w:val="single"/>
          <w:rtl/>
        </w:rPr>
        <w:t>מטרה</w:t>
      </w:r>
      <w:r w:rsidRPr="005E5601">
        <w:rPr>
          <w:b/>
          <w:bCs/>
          <w:sz w:val="24"/>
          <w:szCs w:val="24"/>
          <w:rtl/>
        </w:rPr>
        <w:t>:</w:t>
      </w:r>
      <w:r w:rsidRPr="005E5601">
        <w:rPr>
          <w:sz w:val="24"/>
          <w:szCs w:val="24"/>
          <w:rtl/>
        </w:rPr>
        <w:t xml:space="preserve"> סיוע בהקמת ארגון קניות ומועדון קניות על מנת להתגבר על החיסרון לקוטן באמצעות התאגדות. בשל גודלם, עסקים קטנים ובינוניים נמצאים בעמדת נחיתות ביחס לעסקים גדולים עמם הם נמצאים בהתקשרות, או לחילופין ביחס לעסקים גדולים מולם הם מתחרים באותו שוק. במצבים אלו עסקים קטנים ובינוניים סובלים מחסרון לקוטן באספקת טובין או שירותים. במסגרת זו עסקים קטנים ובינוניים מבצעים רכש משותף של שירותים לרבות אחסון משותף של סחורה, הפצה משותפת לחנויות או ללקוחות או שיווק משותף. </w:t>
      </w:r>
    </w:p>
    <w:p w:rsidR="002F0073" w:rsidRPr="005E5601" w:rsidRDefault="002F0073" w:rsidP="002F0073">
      <w:pPr>
        <w:spacing w:before="120" w:line="360" w:lineRule="auto"/>
        <w:ind w:left="792"/>
        <w:jc w:val="both"/>
        <w:rPr>
          <w:b/>
          <w:bCs/>
          <w:sz w:val="24"/>
          <w:szCs w:val="24"/>
          <w:rtl/>
        </w:rPr>
      </w:pPr>
      <w:r w:rsidRPr="005E5601">
        <w:rPr>
          <w:b/>
          <w:bCs/>
          <w:sz w:val="24"/>
          <w:szCs w:val="24"/>
          <w:u w:val="single"/>
          <w:rtl/>
        </w:rPr>
        <w:t>תנאי זכאות</w:t>
      </w:r>
      <w:r w:rsidRPr="005E5601">
        <w:rPr>
          <w:b/>
          <w:bCs/>
          <w:sz w:val="24"/>
          <w:szCs w:val="24"/>
          <w:rtl/>
        </w:rPr>
        <w:t xml:space="preserve">:  </w:t>
      </w:r>
      <w:r w:rsidRPr="005E5601">
        <w:rPr>
          <w:rFonts w:hint="eastAsia"/>
          <w:sz w:val="24"/>
          <w:szCs w:val="24"/>
          <w:rtl/>
        </w:rPr>
        <w:t>הגורם</w:t>
      </w:r>
      <w:r w:rsidRPr="005E5601">
        <w:rPr>
          <w:sz w:val="24"/>
          <w:szCs w:val="24"/>
          <w:rtl/>
        </w:rPr>
        <w:t xml:space="preserve"> העסקי הנו בעל ניסיון ניהולי של 4 שנים לפחות בתחום השירותים, המסחר הקמעונאי או המסחר הסיטונאי לפי העניין. על הגורם להציג תכנית להקמת ארגון קניות או מועדון קניות אשר תציע לעסקים קטנים ובינוניים יתרונות ו/או הטבות בביצוע רכש בשיווק, הפצה או פעולות לוגיסטיות, ותסייע בידם להשיג יתרונות לגודל. </w:t>
      </w:r>
    </w:p>
    <w:p w:rsidR="002F0073" w:rsidRDefault="002F0073" w:rsidP="002F0073">
      <w:pPr>
        <w:spacing w:before="120" w:line="360" w:lineRule="auto"/>
        <w:ind w:left="792"/>
        <w:jc w:val="both"/>
        <w:rPr>
          <w:b/>
          <w:bCs/>
          <w:sz w:val="24"/>
          <w:szCs w:val="24"/>
          <w:rtl/>
        </w:rPr>
      </w:pPr>
      <w:r w:rsidRPr="005E5601">
        <w:rPr>
          <w:sz w:val="24"/>
          <w:szCs w:val="24"/>
          <w:rtl/>
        </w:rPr>
        <w:t xml:space="preserve">במסגרת התכנית יוענק לגורם העסקי סיוע בהיקף של 50% מגובה התכנית המאושרת ובלבד שהסכום אינו עולה על </w:t>
      </w:r>
      <w:r w:rsidRPr="005E5601">
        <w:rPr>
          <w:rFonts w:hint="cs"/>
          <w:sz w:val="24"/>
          <w:szCs w:val="24"/>
          <w:rtl/>
        </w:rPr>
        <w:t xml:space="preserve">1 מיליון </w:t>
      </w:r>
      <w:r w:rsidRPr="005E5601">
        <w:rPr>
          <w:rFonts w:hint="eastAsia"/>
          <w:sz w:val="24"/>
          <w:szCs w:val="24"/>
          <w:rtl/>
        </w:rPr>
        <w:t>₪</w:t>
      </w:r>
      <w:r w:rsidRPr="005E5601">
        <w:rPr>
          <w:rFonts w:hint="cs"/>
          <w:sz w:val="24"/>
          <w:szCs w:val="24"/>
          <w:rtl/>
        </w:rPr>
        <w:t xml:space="preserve"> </w:t>
      </w:r>
      <w:r w:rsidRPr="005E5601">
        <w:rPr>
          <w:sz w:val="24"/>
          <w:szCs w:val="24"/>
          <w:rtl/>
        </w:rPr>
        <w:t xml:space="preserve"> לתכנית להקמת ארגון קניות או מועדון קניות.</w:t>
      </w:r>
    </w:p>
    <w:p w:rsidR="00E37F0A" w:rsidRDefault="00E37F0A" w:rsidP="002F0073">
      <w:pPr>
        <w:spacing w:before="120" w:line="360" w:lineRule="auto"/>
        <w:ind w:left="792"/>
        <w:jc w:val="both"/>
        <w:rPr>
          <w:b/>
          <w:bCs/>
          <w:sz w:val="24"/>
          <w:szCs w:val="24"/>
          <w:rtl/>
        </w:rPr>
      </w:pPr>
    </w:p>
    <w:p w:rsidR="002F0073" w:rsidRPr="005E5601" w:rsidRDefault="002F0073" w:rsidP="00BB46D5">
      <w:pPr>
        <w:spacing w:before="120" w:line="360" w:lineRule="auto"/>
        <w:ind w:left="792" w:hanging="369"/>
        <w:rPr>
          <w:b/>
          <w:bCs/>
          <w:sz w:val="24"/>
          <w:szCs w:val="24"/>
          <w:u w:val="single"/>
        </w:rPr>
      </w:pPr>
      <w:r w:rsidRPr="00BB46D5">
        <w:rPr>
          <w:rFonts w:hint="cs"/>
          <w:sz w:val="24"/>
          <w:szCs w:val="24"/>
          <w:rtl/>
        </w:rPr>
        <w:t>3.4</w:t>
      </w:r>
      <w:r>
        <w:rPr>
          <w:rFonts w:hint="cs"/>
          <w:b/>
          <w:bCs/>
          <w:sz w:val="24"/>
          <w:szCs w:val="24"/>
          <w:rtl/>
        </w:rPr>
        <w:t xml:space="preserve"> </w:t>
      </w:r>
      <w:r w:rsidRPr="005E5601">
        <w:rPr>
          <w:b/>
          <w:bCs/>
          <w:sz w:val="24"/>
          <w:szCs w:val="24"/>
          <w:u w:val="single"/>
          <w:rtl/>
        </w:rPr>
        <w:t>תכנית לפיתוח עסקים חברתיים המעסיקים אוכלוסייה מועדפת</w:t>
      </w:r>
      <w:r>
        <w:rPr>
          <w:rFonts w:hint="cs"/>
          <w:b/>
          <w:bCs/>
          <w:sz w:val="24"/>
          <w:szCs w:val="24"/>
          <w:u w:val="single"/>
          <w:rtl/>
        </w:rPr>
        <w:t xml:space="preserve"> (בהתאם להוראת מנכ"ל 4.31)</w:t>
      </w:r>
    </w:p>
    <w:p w:rsidR="002F0073" w:rsidRPr="005E5601" w:rsidRDefault="002F0073" w:rsidP="002F0073">
      <w:pPr>
        <w:spacing w:before="120" w:line="360" w:lineRule="auto"/>
        <w:ind w:left="792"/>
        <w:jc w:val="both"/>
        <w:rPr>
          <w:sz w:val="24"/>
          <w:szCs w:val="24"/>
          <w:rtl/>
        </w:rPr>
      </w:pPr>
      <w:r w:rsidRPr="005E5601">
        <w:rPr>
          <w:sz w:val="24"/>
          <w:szCs w:val="24"/>
          <w:rtl/>
        </w:rPr>
        <w:t>'עסק</w:t>
      </w:r>
      <w:r w:rsidRPr="005E5601">
        <w:rPr>
          <w:sz w:val="24"/>
          <w:szCs w:val="24"/>
        </w:rPr>
        <w:t xml:space="preserve"> </w:t>
      </w:r>
      <w:r w:rsidRPr="005E5601">
        <w:rPr>
          <w:sz w:val="24"/>
          <w:szCs w:val="24"/>
          <w:rtl/>
        </w:rPr>
        <w:t>חברתי' הנו כל עסק שפעילותו מתמקדת בפעילות עסקית המתקיימת בעמותה או חברה לתועלת הציבור הפועלת לקידום ומימוש מטרות חברתיות, כמו גם חברה מסחרית שפעילותה מכוונת למימוש מטרות חברתיות ושיש בפעילותה למימוש מטרות חברתיות והעסקת אוכלוסיות מועדפות העובדים בעסק החברתי יהיו מועסקים ישירות על ידי העסק ושכרם הינו לפחות בגובה שכר מינימום או שכר מינימום מותאם לפי היקף המשרה המינימלי. </w:t>
      </w:r>
    </w:p>
    <w:p w:rsidR="002F0073" w:rsidRPr="005E5601" w:rsidRDefault="002F0073" w:rsidP="002F0073">
      <w:pPr>
        <w:spacing w:before="120" w:line="360" w:lineRule="auto"/>
        <w:ind w:left="792"/>
        <w:jc w:val="both"/>
        <w:rPr>
          <w:sz w:val="24"/>
          <w:szCs w:val="24"/>
          <w:rtl/>
        </w:rPr>
      </w:pPr>
      <w:r>
        <w:rPr>
          <w:rFonts w:hint="cs"/>
          <w:sz w:val="24"/>
          <w:szCs w:val="24"/>
          <w:rtl/>
        </w:rPr>
        <w:t>קהל היעד:</w:t>
      </w:r>
    </w:p>
    <w:p w:rsidR="002F0073" w:rsidRPr="005E5601" w:rsidRDefault="002F0073" w:rsidP="00AD2EFC">
      <w:pPr>
        <w:numPr>
          <w:ilvl w:val="0"/>
          <w:numId w:val="20"/>
        </w:numPr>
        <w:spacing w:before="120" w:line="360" w:lineRule="auto"/>
        <w:ind w:hanging="14"/>
        <w:jc w:val="both"/>
        <w:rPr>
          <w:sz w:val="24"/>
          <w:szCs w:val="24"/>
        </w:rPr>
      </w:pPr>
      <w:r w:rsidRPr="005E5601">
        <w:rPr>
          <w:rFonts w:hint="cs"/>
          <w:sz w:val="24"/>
          <w:szCs w:val="24"/>
          <w:rtl/>
        </w:rPr>
        <w:t>עסק</w:t>
      </w:r>
      <w:r w:rsidRPr="005E5601">
        <w:rPr>
          <w:sz w:val="24"/>
          <w:szCs w:val="24"/>
          <w:rtl/>
        </w:rPr>
        <w:t xml:space="preserve"> </w:t>
      </w:r>
      <w:r w:rsidRPr="005E5601">
        <w:rPr>
          <w:rFonts w:hint="cs"/>
          <w:sz w:val="24"/>
          <w:szCs w:val="24"/>
          <w:rtl/>
        </w:rPr>
        <w:t>המעסיק</w:t>
      </w:r>
      <w:r w:rsidRPr="005E5601">
        <w:rPr>
          <w:sz w:val="24"/>
          <w:szCs w:val="24"/>
          <w:rtl/>
        </w:rPr>
        <w:t xml:space="preserve"> </w:t>
      </w:r>
      <w:r w:rsidRPr="005E5601">
        <w:rPr>
          <w:rFonts w:hint="cs"/>
          <w:sz w:val="24"/>
          <w:szCs w:val="24"/>
          <w:rtl/>
        </w:rPr>
        <w:t>מזה</w:t>
      </w:r>
      <w:r w:rsidRPr="005E5601">
        <w:rPr>
          <w:sz w:val="24"/>
          <w:szCs w:val="24"/>
          <w:rtl/>
        </w:rPr>
        <w:t xml:space="preserve"> </w:t>
      </w:r>
      <w:r w:rsidRPr="005E5601">
        <w:rPr>
          <w:rFonts w:hint="cs"/>
          <w:sz w:val="24"/>
          <w:szCs w:val="24"/>
          <w:rtl/>
        </w:rPr>
        <w:t>למעלה</w:t>
      </w:r>
      <w:r w:rsidRPr="005E5601">
        <w:rPr>
          <w:sz w:val="24"/>
          <w:szCs w:val="24"/>
          <w:rtl/>
        </w:rPr>
        <w:t xml:space="preserve"> </w:t>
      </w:r>
      <w:r w:rsidRPr="005E5601">
        <w:rPr>
          <w:rFonts w:hint="cs"/>
          <w:sz w:val="24"/>
          <w:szCs w:val="24"/>
          <w:rtl/>
        </w:rPr>
        <w:t>משנה</w:t>
      </w:r>
      <w:r w:rsidRPr="005E5601">
        <w:rPr>
          <w:sz w:val="24"/>
          <w:szCs w:val="24"/>
          <w:rtl/>
        </w:rPr>
        <w:t xml:space="preserve"> 5 </w:t>
      </w:r>
      <w:r w:rsidRPr="005E5601">
        <w:rPr>
          <w:rFonts w:hint="cs"/>
          <w:sz w:val="24"/>
          <w:szCs w:val="24"/>
          <w:rtl/>
        </w:rPr>
        <w:t>עובדים</w:t>
      </w:r>
      <w:r w:rsidRPr="005E5601">
        <w:rPr>
          <w:sz w:val="24"/>
          <w:szCs w:val="24"/>
          <w:rtl/>
        </w:rPr>
        <w:t xml:space="preserve"> </w:t>
      </w:r>
      <w:r w:rsidRPr="005E5601">
        <w:rPr>
          <w:rFonts w:hint="cs"/>
          <w:sz w:val="24"/>
          <w:szCs w:val="24"/>
          <w:rtl/>
        </w:rPr>
        <w:t>מקרב</w:t>
      </w:r>
      <w:r w:rsidRPr="005E5601">
        <w:rPr>
          <w:sz w:val="24"/>
          <w:szCs w:val="24"/>
          <w:rtl/>
        </w:rPr>
        <w:t xml:space="preserve"> </w:t>
      </w:r>
      <w:r w:rsidRPr="005E5601">
        <w:rPr>
          <w:rFonts w:hint="cs"/>
          <w:sz w:val="24"/>
          <w:szCs w:val="24"/>
          <w:rtl/>
        </w:rPr>
        <w:t>האוכלוסיות</w:t>
      </w:r>
      <w:r w:rsidRPr="005E5601">
        <w:rPr>
          <w:sz w:val="24"/>
          <w:szCs w:val="24"/>
          <w:rtl/>
        </w:rPr>
        <w:t xml:space="preserve"> </w:t>
      </w:r>
      <w:r w:rsidRPr="005E5601">
        <w:rPr>
          <w:rFonts w:hint="cs"/>
          <w:sz w:val="24"/>
          <w:szCs w:val="24"/>
          <w:rtl/>
        </w:rPr>
        <w:t>המועדפות</w:t>
      </w:r>
      <w:r w:rsidRPr="005E5601">
        <w:rPr>
          <w:sz w:val="24"/>
          <w:szCs w:val="24"/>
          <w:rtl/>
        </w:rPr>
        <w:t xml:space="preserve"> </w:t>
      </w:r>
      <w:r w:rsidRPr="005E5601">
        <w:rPr>
          <w:rFonts w:hint="cs"/>
          <w:sz w:val="24"/>
          <w:szCs w:val="24"/>
          <w:rtl/>
        </w:rPr>
        <w:t>ובהיקף</w:t>
      </w:r>
      <w:r w:rsidRPr="005E5601">
        <w:rPr>
          <w:sz w:val="24"/>
          <w:szCs w:val="24"/>
          <w:rtl/>
        </w:rPr>
        <w:t xml:space="preserve"> </w:t>
      </w:r>
      <w:r w:rsidRPr="005E5601">
        <w:rPr>
          <w:rFonts w:hint="cs"/>
          <w:sz w:val="24"/>
          <w:szCs w:val="24"/>
          <w:rtl/>
        </w:rPr>
        <w:t>משרה</w:t>
      </w:r>
      <w:r w:rsidRPr="005E5601">
        <w:rPr>
          <w:sz w:val="24"/>
          <w:szCs w:val="24"/>
          <w:rtl/>
        </w:rPr>
        <w:t xml:space="preserve"> </w:t>
      </w:r>
      <w:r w:rsidRPr="005E5601">
        <w:rPr>
          <w:rFonts w:hint="cs"/>
          <w:sz w:val="24"/>
          <w:szCs w:val="24"/>
          <w:rtl/>
        </w:rPr>
        <w:t>מינימאלי</w:t>
      </w:r>
      <w:r w:rsidRPr="005E5601">
        <w:rPr>
          <w:sz w:val="24"/>
          <w:szCs w:val="24"/>
          <w:rtl/>
        </w:rPr>
        <w:t>.</w:t>
      </w:r>
      <w:r w:rsidRPr="005E5601">
        <w:rPr>
          <w:rFonts w:hint="cs"/>
          <w:sz w:val="24"/>
          <w:szCs w:val="24"/>
          <w:rtl/>
        </w:rPr>
        <w:t> </w:t>
      </w:r>
    </w:p>
    <w:p w:rsidR="002F0073" w:rsidRPr="005E5601" w:rsidRDefault="002F0073" w:rsidP="00AD2EFC">
      <w:pPr>
        <w:numPr>
          <w:ilvl w:val="0"/>
          <w:numId w:val="20"/>
        </w:numPr>
        <w:spacing w:before="120" w:line="360" w:lineRule="auto"/>
        <w:ind w:hanging="14"/>
        <w:jc w:val="both"/>
        <w:rPr>
          <w:sz w:val="24"/>
          <w:szCs w:val="24"/>
          <w:rtl/>
        </w:rPr>
      </w:pPr>
      <w:r w:rsidRPr="005E5601">
        <w:rPr>
          <w:sz w:val="24"/>
          <w:szCs w:val="24"/>
          <w:rtl/>
        </w:rPr>
        <w:t>עסק המעסיק עד 51 עובדים - שלפחות 30% מכלל המועסקים בשורותיו, עונים על ההגדרה של 'אוכלוסיות מועדפות'.</w:t>
      </w:r>
    </w:p>
    <w:p w:rsidR="002F0073" w:rsidRDefault="002F0073" w:rsidP="00AD2EFC">
      <w:pPr>
        <w:numPr>
          <w:ilvl w:val="0"/>
          <w:numId w:val="20"/>
        </w:numPr>
        <w:spacing w:before="120" w:line="360" w:lineRule="auto"/>
        <w:ind w:hanging="14"/>
        <w:jc w:val="both"/>
        <w:rPr>
          <w:sz w:val="24"/>
          <w:szCs w:val="24"/>
        </w:rPr>
      </w:pPr>
      <w:r w:rsidRPr="005E5601">
        <w:rPr>
          <w:sz w:val="24"/>
          <w:szCs w:val="24"/>
          <w:rtl/>
        </w:rPr>
        <w:t>עסק המעסיק בין 51 ל 100 עובדים – לפחות 25% מכלל המועסקים מקרב האוכלוסייה המועדפת.</w:t>
      </w:r>
    </w:p>
    <w:p w:rsidR="002F0073" w:rsidRDefault="002F0073" w:rsidP="00AD2EFC">
      <w:pPr>
        <w:numPr>
          <w:ilvl w:val="0"/>
          <w:numId w:val="20"/>
        </w:numPr>
        <w:spacing w:before="120" w:line="360" w:lineRule="auto"/>
        <w:ind w:hanging="14"/>
        <w:jc w:val="both"/>
        <w:rPr>
          <w:sz w:val="24"/>
          <w:szCs w:val="24"/>
        </w:rPr>
      </w:pPr>
      <w:r w:rsidRPr="005E5601">
        <w:rPr>
          <w:sz w:val="24"/>
          <w:szCs w:val="24"/>
          <w:rtl/>
        </w:rPr>
        <w:lastRenderedPageBreak/>
        <w:t>עסק המעסיק מעל 100 עובדים  - לפחות 20% מכלל המועסקים יהיו מקרב האוכלוסייה המועדפת (באם מחזור עסקאותיו השנתי עד 100 מיליון ₪).</w:t>
      </w:r>
    </w:p>
    <w:p w:rsidR="002F0073" w:rsidRPr="005E5601" w:rsidRDefault="002F0073" w:rsidP="002F0073">
      <w:pPr>
        <w:spacing w:before="120" w:line="360" w:lineRule="auto"/>
        <w:ind w:left="720"/>
        <w:jc w:val="both"/>
        <w:rPr>
          <w:sz w:val="24"/>
          <w:szCs w:val="24"/>
          <w:rtl/>
        </w:rPr>
      </w:pPr>
      <w:r w:rsidRPr="005E5601">
        <w:rPr>
          <w:sz w:val="24"/>
          <w:szCs w:val="24"/>
          <w:rtl/>
        </w:rPr>
        <w:t>הסיוע יינתן לעסקים בדרך של השתתפות בשכרם של העובדים המזכים, לפי תקרה שתיקבע עד סך של 200,000 ₪ לעסק לשנה בהתאם לשיעורי ההשתתפות הבאים:</w:t>
      </w:r>
    </w:p>
    <w:p w:rsidR="002F0073" w:rsidRPr="000E0E51" w:rsidRDefault="002F0073" w:rsidP="002F0073">
      <w:pPr>
        <w:spacing w:line="360" w:lineRule="auto"/>
        <w:ind w:left="706"/>
        <w:rPr>
          <w:b/>
          <w:bCs/>
          <w:sz w:val="24"/>
          <w:szCs w:val="24"/>
          <w:u w:val="single"/>
          <w:rtl/>
        </w:rPr>
      </w:pPr>
      <w:r w:rsidRPr="005E5601">
        <w:rPr>
          <w:sz w:val="24"/>
          <w:szCs w:val="24"/>
          <w:rtl/>
        </w:rPr>
        <w:t>בשנה הראשונה 50% מהשכר העובדים המזכים \ בשנה השנייה להשתתפות בתכנית – בסך השווה ל 40% מהשכר בפועל של העובדים המזכים.</w:t>
      </w:r>
    </w:p>
    <w:p w:rsidR="00B4654C" w:rsidRDefault="00B4654C" w:rsidP="00B4654C">
      <w:pPr>
        <w:jc w:val="center"/>
        <w:rPr>
          <w:b/>
          <w:bCs/>
          <w:u w:val="single"/>
          <w:rtl/>
        </w:rPr>
      </w:pPr>
    </w:p>
    <w:p w:rsidR="00B4654C" w:rsidRDefault="00B4654C"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DE1CB0" w:rsidRDefault="00DE1CB0" w:rsidP="00B4654C">
      <w:pPr>
        <w:jc w:val="center"/>
        <w:rPr>
          <w:b/>
          <w:bCs/>
          <w:u w:val="single"/>
          <w:rtl/>
        </w:rPr>
      </w:pPr>
    </w:p>
    <w:p w:rsidR="00DE1CB0" w:rsidRDefault="00DE1CB0"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152108" w:rsidRDefault="00152108" w:rsidP="00B4654C">
      <w:pPr>
        <w:jc w:val="center"/>
        <w:rPr>
          <w:b/>
          <w:bCs/>
          <w:u w:val="single"/>
          <w:rtl/>
        </w:rPr>
      </w:pPr>
    </w:p>
    <w:p w:rsidR="00BB46D5" w:rsidRDefault="00BB46D5" w:rsidP="00E37F0A">
      <w:pPr>
        <w:rPr>
          <w:b/>
          <w:bCs/>
          <w:u w:val="single"/>
          <w:rtl/>
        </w:rPr>
      </w:pPr>
    </w:p>
    <w:p w:rsidR="00AD2EFC" w:rsidRDefault="00AD2EFC" w:rsidP="00862D5C">
      <w:pPr>
        <w:bidi w:val="0"/>
        <w:spacing w:line="360" w:lineRule="auto"/>
        <w:jc w:val="center"/>
        <w:rPr>
          <w:b/>
          <w:bCs/>
          <w:u w:val="single"/>
          <w:rtl/>
        </w:rPr>
      </w:pPr>
      <w:r>
        <w:rPr>
          <w:rFonts w:hint="cs"/>
          <w:b/>
          <w:bCs/>
          <w:u w:val="single"/>
          <w:rtl/>
        </w:rPr>
        <w:t>נספח ב'</w:t>
      </w:r>
    </w:p>
    <w:p w:rsidR="00D52E36" w:rsidRPr="000E0E51" w:rsidRDefault="00BB46D5" w:rsidP="00862D5C">
      <w:pPr>
        <w:bidi w:val="0"/>
        <w:spacing w:line="360" w:lineRule="auto"/>
        <w:jc w:val="center"/>
      </w:pPr>
      <w:r>
        <w:rPr>
          <w:rFonts w:hint="cs"/>
          <w:b/>
          <w:bCs/>
          <w:u w:val="single"/>
          <w:rtl/>
        </w:rPr>
        <w:t xml:space="preserve"> </w:t>
      </w:r>
      <w:r w:rsidR="00B4654C" w:rsidRPr="00B4654C">
        <w:rPr>
          <w:rFonts w:hint="cs"/>
          <w:b/>
          <w:bCs/>
          <w:u w:val="single"/>
          <w:rtl/>
        </w:rPr>
        <w:t>מפרט השירותים</w:t>
      </w:r>
    </w:p>
    <w:p w:rsidR="00AB72E3" w:rsidRDefault="00AB72E3" w:rsidP="0030234D">
      <w:pPr>
        <w:spacing w:after="120" w:line="360" w:lineRule="auto"/>
        <w:rPr>
          <w:b/>
          <w:bCs/>
          <w:rtl/>
        </w:rPr>
      </w:pPr>
    </w:p>
    <w:p w:rsidR="00AB72E3" w:rsidRPr="000E0E51" w:rsidRDefault="00AB72E3" w:rsidP="00AB72E3">
      <w:pPr>
        <w:spacing w:after="120" w:line="360" w:lineRule="auto"/>
        <w:jc w:val="center"/>
        <w:rPr>
          <w:b/>
          <w:bCs/>
          <w:rtl/>
        </w:rPr>
      </w:pPr>
      <w:r w:rsidRPr="000E0E51">
        <w:rPr>
          <w:b/>
          <w:bCs/>
          <w:rtl/>
        </w:rPr>
        <w:t>חלק א' – כללי</w:t>
      </w:r>
    </w:p>
    <w:p w:rsidR="00AB72E3" w:rsidRPr="0086316E" w:rsidRDefault="00AB72E3" w:rsidP="00AD2EFC">
      <w:pPr>
        <w:numPr>
          <w:ilvl w:val="0"/>
          <w:numId w:val="9"/>
        </w:numPr>
        <w:spacing w:after="120" w:line="360" w:lineRule="auto"/>
        <w:jc w:val="both"/>
        <w:rPr>
          <w:b/>
          <w:bCs/>
          <w:sz w:val="24"/>
          <w:szCs w:val="24"/>
        </w:rPr>
      </w:pPr>
      <w:r w:rsidRPr="0086316E">
        <w:rPr>
          <w:b/>
          <w:bCs/>
          <w:sz w:val="24"/>
          <w:szCs w:val="24"/>
          <w:rtl/>
        </w:rPr>
        <w:t xml:space="preserve">מבוא </w:t>
      </w:r>
    </w:p>
    <w:p w:rsidR="00AB72E3" w:rsidRPr="0086316E" w:rsidRDefault="00AB72E3" w:rsidP="006C689D">
      <w:pPr>
        <w:numPr>
          <w:ilvl w:val="1"/>
          <w:numId w:val="9"/>
        </w:numPr>
        <w:spacing w:after="120" w:line="360" w:lineRule="auto"/>
        <w:jc w:val="both"/>
        <w:rPr>
          <w:b/>
          <w:bCs/>
          <w:sz w:val="24"/>
          <w:szCs w:val="24"/>
          <w:rtl/>
        </w:rPr>
      </w:pPr>
      <w:r w:rsidRPr="0086316E">
        <w:rPr>
          <w:sz w:val="24"/>
          <w:szCs w:val="24"/>
          <w:rtl/>
        </w:rPr>
        <w:t xml:space="preserve">מדינת ישראל, באמצעות הסוכנות לעסקים קטנים ובינוניים, שמה לה למטרה לעודד ולסייע לעסקים קטנים ובינוניים, וזאת, בין השאר, בדרך של הגברת נגישותם לייעוץ עסקי ומקצועי, באמצעות מגוון של תכניות סיוע לעסקים קטנים ובינוניים, בין השאר כמפורט בנספח א' למסמכי המכרז. </w:t>
      </w:r>
    </w:p>
    <w:p w:rsidR="00AB72E3" w:rsidRPr="0086316E" w:rsidRDefault="00AB72E3" w:rsidP="00E370FB">
      <w:pPr>
        <w:numPr>
          <w:ilvl w:val="1"/>
          <w:numId w:val="9"/>
        </w:numPr>
        <w:spacing w:after="120" w:line="360" w:lineRule="auto"/>
        <w:jc w:val="both"/>
        <w:rPr>
          <w:b/>
          <w:bCs/>
          <w:sz w:val="24"/>
          <w:szCs w:val="24"/>
        </w:rPr>
      </w:pPr>
      <w:r w:rsidRPr="0086316E">
        <w:rPr>
          <w:sz w:val="24"/>
          <w:szCs w:val="24"/>
          <w:rtl/>
        </w:rPr>
        <w:t xml:space="preserve">מטרת השירותים לסייע ליזמים להקים עסקים חדשים, להביא לקידום עסקים קיימים, </w:t>
      </w:r>
      <w:r w:rsidR="006C689D">
        <w:rPr>
          <w:rFonts w:hint="cs"/>
          <w:sz w:val="24"/>
          <w:szCs w:val="24"/>
          <w:rtl/>
        </w:rPr>
        <w:t xml:space="preserve">וכל זאת, בין השאר, באמצעות </w:t>
      </w:r>
      <w:r w:rsidRPr="0086316E">
        <w:rPr>
          <w:sz w:val="24"/>
          <w:szCs w:val="24"/>
          <w:rtl/>
        </w:rPr>
        <w:t>הכוונה בפעולות שיווק על מנת להגדיל מחזור המכירות, סי</w:t>
      </w:r>
      <w:r w:rsidR="006C689D">
        <w:rPr>
          <w:rFonts w:hint="cs"/>
          <w:sz w:val="24"/>
          <w:szCs w:val="24"/>
          <w:rtl/>
        </w:rPr>
        <w:t>ו</w:t>
      </w:r>
      <w:r w:rsidRPr="0086316E">
        <w:rPr>
          <w:sz w:val="24"/>
          <w:szCs w:val="24"/>
          <w:rtl/>
        </w:rPr>
        <w:t>ע ב</w:t>
      </w:r>
      <w:r w:rsidR="00E370FB">
        <w:rPr>
          <w:rFonts w:hint="cs"/>
          <w:sz w:val="24"/>
          <w:szCs w:val="24"/>
          <w:rtl/>
        </w:rPr>
        <w:t xml:space="preserve">קבלת </w:t>
      </w:r>
      <w:r w:rsidRPr="0086316E">
        <w:rPr>
          <w:sz w:val="24"/>
          <w:szCs w:val="24"/>
          <w:rtl/>
        </w:rPr>
        <w:t>מימון ועוד.</w:t>
      </w:r>
    </w:p>
    <w:p w:rsidR="00AB72E3" w:rsidRPr="0086316E" w:rsidRDefault="00AB72E3" w:rsidP="006C689D">
      <w:pPr>
        <w:numPr>
          <w:ilvl w:val="1"/>
          <w:numId w:val="9"/>
        </w:numPr>
        <w:spacing w:after="120" w:line="360" w:lineRule="auto"/>
        <w:jc w:val="both"/>
        <w:rPr>
          <w:b/>
          <w:bCs/>
          <w:sz w:val="24"/>
          <w:szCs w:val="24"/>
        </w:rPr>
      </w:pPr>
      <w:r w:rsidRPr="0086316E">
        <w:rPr>
          <w:sz w:val="24"/>
          <w:szCs w:val="24"/>
          <w:rtl/>
        </w:rPr>
        <w:t xml:space="preserve">תכניות הסיוע מופעלות על ידי מפעילים, שהינם גורמים שהסוכנות התקשרה ותתקשר עימם לצורך אספקת שירותים לסוכנות ולעסקים, כגון </w:t>
      </w:r>
      <w:r w:rsidRPr="0086316E">
        <w:rPr>
          <w:rFonts w:hint="cs"/>
          <w:sz w:val="24"/>
          <w:szCs w:val="24"/>
          <w:rtl/>
        </w:rPr>
        <w:t xml:space="preserve">מערך המעוף (מערך השטח </w:t>
      </w:r>
      <w:r w:rsidRPr="0086316E">
        <w:rPr>
          <w:sz w:val="24"/>
          <w:szCs w:val="24"/>
          <w:rtl/>
        </w:rPr>
        <w:t>של הסוכנות</w:t>
      </w:r>
      <w:r w:rsidRPr="0086316E">
        <w:rPr>
          <w:rFonts w:hint="cs"/>
          <w:sz w:val="24"/>
          <w:szCs w:val="24"/>
          <w:rtl/>
        </w:rPr>
        <w:t>)</w:t>
      </w:r>
      <w:r w:rsidRPr="0086316E">
        <w:rPr>
          <w:sz w:val="24"/>
          <w:szCs w:val="24"/>
          <w:rtl/>
        </w:rPr>
        <w:t>. בנוסף, מעורבים בתוכניות הסיוע ספקי שירותים הקשורים עם המפעילים כאמור בהסכמי קבלנות משנה (לדוגמא: יועצים במסגרת תכניות ייעוץ כגון יועצים בתחום השיווק וכיו"ב, ספקי הדרכות ועוד) וגורמים נוספים עמם התקשרה הסוכנות לצורך ליווי הפעילות.</w:t>
      </w:r>
      <w:r w:rsidRPr="0086316E">
        <w:rPr>
          <w:b/>
          <w:bCs/>
          <w:sz w:val="24"/>
          <w:szCs w:val="24"/>
          <w:rtl/>
        </w:rPr>
        <w:t xml:space="preserve"> </w:t>
      </w:r>
      <w:r w:rsidRPr="0086316E">
        <w:rPr>
          <w:sz w:val="24"/>
          <w:szCs w:val="24"/>
          <w:rtl/>
        </w:rPr>
        <w:t>(כל הגורמים האמורים ייקראו ביחד להלן: "</w:t>
      </w:r>
      <w:r w:rsidRPr="0086316E">
        <w:rPr>
          <w:b/>
          <w:bCs/>
          <w:sz w:val="24"/>
          <w:szCs w:val="24"/>
          <w:rtl/>
        </w:rPr>
        <w:t>הגורמים המעורבים בתוכניות הסיוע</w:t>
      </w:r>
      <w:r w:rsidRPr="0086316E">
        <w:rPr>
          <w:sz w:val="24"/>
          <w:szCs w:val="24"/>
          <w:rtl/>
        </w:rPr>
        <w:t>")</w:t>
      </w:r>
      <w:r w:rsidRPr="0086316E">
        <w:rPr>
          <w:b/>
          <w:bCs/>
          <w:sz w:val="24"/>
          <w:szCs w:val="24"/>
          <w:rtl/>
        </w:rPr>
        <w:t>.</w:t>
      </w:r>
    </w:p>
    <w:p w:rsidR="00AB72E3" w:rsidRPr="0086316E" w:rsidRDefault="00AB72E3" w:rsidP="00AD2EFC">
      <w:pPr>
        <w:numPr>
          <w:ilvl w:val="1"/>
          <w:numId w:val="9"/>
        </w:numPr>
        <w:spacing w:after="120" w:line="360" w:lineRule="auto"/>
        <w:jc w:val="both"/>
        <w:rPr>
          <w:sz w:val="24"/>
          <w:szCs w:val="24"/>
          <w:rtl/>
        </w:rPr>
      </w:pPr>
      <w:r w:rsidRPr="0086316E">
        <w:rPr>
          <w:sz w:val="24"/>
          <w:szCs w:val="24"/>
          <w:rtl/>
        </w:rPr>
        <w:t>הגורמים המעורבים בתוכניות הסיוע מחוייבים להפעיל את התוכניות בהתאם להוראות מנכ"ל ונהלים שהוצאו מכוחן, וכפי שפורטו בנספח א' למסמכי המכרז.</w:t>
      </w:r>
      <w:r w:rsidRPr="0086316E">
        <w:rPr>
          <w:b/>
          <w:bCs/>
          <w:sz w:val="24"/>
          <w:szCs w:val="24"/>
          <w:rtl/>
        </w:rPr>
        <w:br/>
      </w:r>
      <w:r w:rsidRPr="0086316E">
        <w:rPr>
          <w:sz w:val="24"/>
          <w:szCs w:val="24"/>
          <w:rtl/>
        </w:rPr>
        <w:t>בהוראות המנכ"ל ובנהלים נקבע אילו עסקים (כולל יזמים) זכאים לקבלת השירותים, מה הם התנאים שאותם עסקים צריכים לקיים כדי לקבל את השירותים, היקף השירותים,</w:t>
      </w:r>
      <w:r w:rsidRPr="0086316E">
        <w:rPr>
          <w:b/>
          <w:bCs/>
          <w:sz w:val="24"/>
          <w:szCs w:val="24"/>
          <w:rtl/>
        </w:rPr>
        <w:t xml:space="preserve"> </w:t>
      </w:r>
      <w:r w:rsidRPr="0086316E">
        <w:rPr>
          <w:sz w:val="24"/>
          <w:szCs w:val="24"/>
          <w:rtl/>
        </w:rPr>
        <w:t>אופן אספקת השירותים, כוח האדם שמוסמך לספק את השירותים בפועל, היקף הסיוע שהעסקים זכאים לו במסגרת כל אחת מהתוכניות, כללים להפסקת קבלת הסיוע מאת הסוכנות ועוד.</w:t>
      </w:r>
    </w:p>
    <w:p w:rsidR="00AB72E3" w:rsidRPr="0086316E" w:rsidRDefault="00AB72E3" w:rsidP="00D613C1">
      <w:pPr>
        <w:numPr>
          <w:ilvl w:val="1"/>
          <w:numId w:val="9"/>
        </w:numPr>
        <w:spacing w:after="120" w:line="360" w:lineRule="auto"/>
        <w:jc w:val="both"/>
        <w:rPr>
          <w:sz w:val="24"/>
          <w:szCs w:val="24"/>
        </w:rPr>
      </w:pPr>
      <w:r w:rsidRPr="0086316E">
        <w:rPr>
          <w:sz w:val="24"/>
          <w:szCs w:val="24"/>
          <w:rtl/>
        </w:rPr>
        <w:t xml:space="preserve">כמו כן, במסגרת תכניות הסיוע נדרשים העסקים לעמוד בתנאים מסויימים ולהגיש דוחות מסויימים כדי לקבל את הסיוע. </w:t>
      </w:r>
    </w:p>
    <w:p w:rsidR="00AB72E3" w:rsidRPr="0086316E" w:rsidRDefault="00AB72E3" w:rsidP="00D613C1">
      <w:pPr>
        <w:numPr>
          <w:ilvl w:val="1"/>
          <w:numId w:val="9"/>
        </w:numPr>
        <w:spacing w:after="120" w:line="360" w:lineRule="auto"/>
        <w:jc w:val="both"/>
        <w:rPr>
          <w:sz w:val="24"/>
          <w:szCs w:val="24"/>
        </w:rPr>
      </w:pPr>
      <w:r w:rsidRPr="0086316E">
        <w:rPr>
          <w:sz w:val="24"/>
          <w:szCs w:val="24"/>
          <w:rtl/>
        </w:rPr>
        <w:t>הסוכנות מבצעת בקרות שונות על הפעלת תכניות הסיוע ועל עמידת העסקים המקבלים סיוע במסגרתן בתנאים הנדרשים בהתאם להוראות המנכ"ל הרלוונטיות לכל תכנית. במסגרת זאת, מעוניינת</w:t>
      </w:r>
      <w:r w:rsidR="00D613C1">
        <w:rPr>
          <w:rFonts w:hint="cs"/>
          <w:sz w:val="24"/>
          <w:szCs w:val="24"/>
          <w:rtl/>
        </w:rPr>
        <w:t xml:space="preserve"> הסוכנות</w:t>
      </w:r>
      <w:r w:rsidRPr="0086316E">
        <w:rPr>
          <w:sz w:val="24"/>
          <w:szCs w:val="24"/>
          <w:rtl/>
        </w:rPr>
        <w:t xml:space="preserve"> בהפעלת מערך בקרה באמצעות נותן השירותים (כהגדרת נותן שירותים בהסכם המצורף כנספח ג' למכרז) על הגורמים המעורבים בתוכניות הסיוע והעסקים המקבלים סיוע</w:t>
      </w:r>
      <w:r w:rsidR="00D613C1">
        <w:rPr>
          <w:rFonts w:hint="cs"/>
          <w:sz w:val="24"/>
          <w:szCs w:val="24"/>
          <w:rtl/>
        </w:rPr>
        <w:t xml:space="preserve"> בכל הקשור לממשק של אותם עסקים עם הגורמים המעורבים בתכניות הסיוע ופעילותם בהתאם ובכפוף להוראות המנכ"ל והנהלים הרלבנטיים לתכניות הסיוע</w:t>
      </w:r>
      <w:r w:rsidRPr="0086316E">
        <w:rPr>
          <w:sz w:val="24"/>
          <w:szCs w:val="24"/>
          <w:rtl/>
        </w:rPr>
        <w:t xml:space="preserve">, אשר ייקראו ביחד להלן: </w:t>
      </w:r>
      <w:r w:rsidRPr="0086316E">
        <w:rPr>
          <w:b/>
          <w:bCs/>
          <w:sz w:val="24"/>
          <w:szCs w:val="24"/>
          <w:rtl/>
        </w:rPr>
        <w:t>"הגופים המבוקרים"</w:t>
      </w:r>
      <w:r w:rsidRPr="0086316E">
        <w:rPr>
          <w:sz w:val="24"/>
          <w:szCs w:val="24"/>
          <w:rtl/>
        </w:rPr>
        <w:t>).</w:t>
      </w:r>
    </w:p>
    <w:p w:rsidR="00AB72E3" w:rsidRPr="0086316E" w:rsidRDefault="00AB72E3" w:rsidP="00AD2EFC">
      <w:pPr>
        <w:numPr>
          <w:ilvl w:val="1"/>
          <w:numId w:val="9"/>
        </w:numPr>
        <w:spacing w:after="120" w:line="360" w:lineRule="auto"/>
        <w:jc w:val="both"/>
        <w:rPr>
          <w:b/>
          <w:bCs/>
          <w:sz w:val="24"/>
          <w:szCs w:val="24"/>
          <w:rtl/>
        </w:rPr>
      </w:pPr>
      <w:r w:rsidRPr="0086316E">
        <w:rPr>
          <w:sz w:val="24"/>
          <w:szCs w:val="24"/>
          <w:rtl/>
        </w:rPr>
        <w:lastRenderedPageBreak/>
        <w:t>במפרט השירותים להלן יפורטו מערך כוח האדם שעל נותן השירותים לספק לצורך ביצוע הבקרה על הגופים המבוקרים, תכולת שירותי הבקרה שנותן השירותים נדרש לבצע ואופן ביצועם.</w:t>
      </w:r>
    </w:p>
    <w:p w:rsidR="00AB72E3" w:rsidRPr="0086316E" w:rsidRDefault="00AB72E3" w:rsidP="00D613C1">
      <w:pPr>
        <w:numPr>
          <w:ilvl w:val="0"/>
          <w:numId w:val="9"/>
        </w:numPr>
        <w:spacing w:after="120" w:line="360" w:lineRule="auto"/>
        <w:jc w:val="both"/>
        <w:rPr>
          <w:sz w:val="24"/>
          <w:szCs w:val="24"/>
        </w:rPr>
      </w:pPr>
      <w:r w:rsidRPr="0086316E">
        <w:rPr>
          <w:b/>
          <w:bCs/>
          <w:sz w:val="24"/>
          <w:szCs w:val="24"/>
          <w:rtl/>
        </w:rPr>
        <w:t xml:space="preserve">מטרת הבקרה על </w:t>
      </w:r>
      <w:r w:rsidR="00D613C1">
        <w:rPr>
          <w:rFonts w:hint="cs"/>
          <w:b/>
          <w:bCs/>
          <w:sz w:val="24"/>
          <w:szCs w:val="24"/>
          <w:rtl/>
        </w:rPr>
        <w:t xml:space="preserve">הגופים המבוקרים </w:t>
      </w:r>
      <w:r w:rsidRPr="0086316E">
        <w:rPr>
          <w:b/>
          <w:bCs/>
          <w:sz w:val="24"/>
          <w:szCs w:val="24"/>
          <w:rtl/>
        </w:rPr>
        <w:t xml:space="preserve"> </w:t>
      </w:r>
      <w:r w:rsidRPr="0086316E">
        <w:rPr>
          <w:sz w:val="24"/>
          <w:szCs w:val="24"/>
          <w:rtl/>
        </w:rPr>
        <w:tab/>
      </w:r>
      <w:r w:rsidRPr="0086316E">
        <w:rPr>
          <w:sz w:val="24"/>
          <w:szCs w:val="24"/>
          <w:rtl/>
        </w:rPr>
        <w:br/>
        <w:t>מטרת מערך הבקרה נשוא מפרט השירותים, המכרז וההסכם, היא לסייע לסוכנות בפיקוח ובקרה על פעילות הגופים המעורבים בהפעלת תכניות הסיוע, וזאת לצורך ניהול התקשרויות הסוכנות עם גורמים כאלו באופן יעיל  מחד והבטחת רמת השירות לציבור העסקים מאידך.</w:t>
      </w:r>
      <w:r w:rsidRPr="0086316E">
        <w:rPr>
          <w:sz w:val="24"/>
          <w:szCs w:val="24"/>
          <w:rtl/>
        </w:rPr>
        <w:tab/>
      </w:r>
      <w:r w:rsidRPr="0086316E">
        <w:rPr>
          <w:sz w:val="24"/>
          <w:szCs w:val="24"/>
          <w:rtl/>
        </w:rPr>
        <w:br/>
        <w:t>הבקרה על הגופים המעורבים בהפעלת תכניות הסיוע כאמור תכלול בדיקה תהליכית של תהליכי עבודה, ביצוע בהתאם לתוכנית עבודה ונהלים, עמידה בלוחות זמנים וכיו"ב, כאשר בנוסף ובמקביל, נותן השירותים יהיה אמון על בדיקת ואישור החשבונות שאותם גורמים מגישים לסוכנות לתשלום התמורה הקבועה בהסכמים, כולל תשלומים בגין שירותים שסופקו על ידי יועצים/קבלני משנה שעל פי ההסכמים משולמים על ידי הסוכנות גב לגב כנגד הצגת חשבוניות.</w:t>
      </w:r>
      <w:r w:rsidRPr="0086316E">
        <w:rPr>
          <w:sz w:val="24"/>
          <w:szCs w:val="24"/>
          <w:rtl/>
        </w:rPr>
        <w:tab/>
      </w:r>
      <w:r w:rsidRPr="0086316E">
        <w:rPr>
          <w:sz w:val="24"/>
          <w:szCs w:val="24"/>
          <w:rtl/>
        </w:rPr>
        <w:br/>
        <w:t xml:space="preserve">מטרה נוספת של מערך הבקרה, כאמור, היא ביצוע בקרה על עמידת </w:t>
      </w:r>
      <w:r w:rsidR="00D613C1">
        <w:rPr>
          <w:rFonts w:hint="cs"/>
          <w:sz w:val="24"/>
          <w:szCs w:val="24"/>
          <w:rtl/>
        </w:rPr>
        <w:t>יזמים ו</w:t>
      </w:r>
      <w:r w:rsidRPr="0086316E">
        <w:rPr>
          <w:sz w:val="24"/>
          <w:szCs w:val="24"/>
          <w:rtl/>
        </w:rPr>
        <w:t xml:space="preserve">עסקים המקבלים סיוע מהסוכנות במסגרת תכניות הסיוע בתנאים הקבועים בהוראות ובנהלים הרלוונטים ועל ביצוע התחייבויותיהם מכוח אותם הוראות ונהלים. </w:t>
      </w:r>
    </w:p>
    <w:p w:rsidR="00AB72E3" w:rsidRPr="0086316E" w:rsidRDefault="00AB72E3" w:rsidP="00C02A98">
      <w:pPr>
        <w:numPr>
          <w:ilvl w:val="0"/>
          <w:numId w:val="9"/>
        </w:numPr>
        <w:spacing w:after="120" w:line="360" w:lineRule="auto"/>
        <w:jc w:val="both"/>
        <w:rPr>
          <w:sz w:val="24"/>
          <w:szCs w:val="24"/>
          <w:rtl/>
        </w:rPr>
      </w:pPr>
      <w:r w:rsidRPr="0086316E">
        <w:rPr>
          <w:b/>
          <w:bCs/>
          <w:sz w:val="24"/>
          <w:szCs w:val="24"/>
          <w:rtl/>
        </w:rPr>
        <w:t>כוח אדם</w:t>
      </w:r>
      <w:r w:rsidRPr="0086316E">
        <w:rPr>
          <w:b/>
          <w:bCs/>
          <w:sz w:val="24"/>
          <w:szCs w:val="24"/>
          <w:rtl/>
        </w:rPr>
        <w:tab/>
      </w:r>
      <w:r w:rsidRPr="0086316E">
        <w:rPr>
          <w:b/>
          <w:bCs/>
          <w:sz w:val="24"/>
          <w:szCs w:val="24"/>
          <w:rtl/>
        </w:rPr>
        <w:br/>
      </w:r>
      <w:r w:rsidRPr="0086316E">
        <w:rPr>
          <w:sz w:val="24"/>
          <w:szCs w:val="24"/>
          <w:rtl/>
        </w:rPr>
        <w:t>לשם ביצוע השירותים נשוא המכרז נדרש נותן השירותים להעסיק משך כל תקופת ההתקשרות כוח אדם איכותי בהיקף מספיק, הכולל מנהל פרויקט, בקרים, ובודקים מקצועיים (יועצים עסקיים ורו"ח), אשר לא יפחת מהאמור להלן (להלן: "</w:t>
      </w:r>
      <w:r w:rsidRPr="0086316E">
        <w:rPr>
          <w:b/>
          <w:bCs/>
          <w:sz w:val="24"/>
          <w:szCs w:val="24"/>
          <w:rtl/>
        </w:rPr>
        <w:t>צוות הבקרה</w:t>
      </w:r>
      <w:r w:rsidRPr="0086316E">
        <w:rPr>
          <w:sz w:val="24"/>
          <w:szCs w:val="24"/>
          <w:rtl/>
        </w:rPr>
        <w:t>"):</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מנהל פרויקט</w:t>
      </w:r>
    </w:p>
    <w:p w:rsidR="00AB72E3" w:rsidRPr="0086316E" w:rsidRDefault="00AB72E3" w:rsidP="008A295C">
      <w:pPr>
        <w:numPr>
          <w:ilvl w:val="2"/>
          <w:numId w:val="9"/>
        </w:numPr>
        <w:spacing w:after="120" w:line="360" w:lineRule="auto"/>
        <w:jc w:val="both"/>
        <w:rPr>
          <w:sz w:val="24"/>
          <w:szCs w:val="24"/>
        </w:rPr>
      </w:pPr>
      <w:r w:rsidRPr="0086316E">
        <w:rPr>
          <w:sz w:val="24"/>
          <w:szCs w:val="24"/>
          <w:rtl/>
        </w:rPr>
        <w:t xml:space="preserve">נותן השירותים יעסיק, </w:t>
      </w:r>
      <w:del w:id="113" w:author="moital" w:date="2016-06-30T15:20:00Z">
        <w:r w:rsidRPr="0086316E" w:rsidDel="008A295C">
          <w:rPr>
            <w:sz w:val="24"/>
            <w:szCs w:val="24"/>
            <w:rtl/>
          </w:rPr>
          <w:delText>ביחסי עובד-מעביד, בכל תקופת ההתקשרות,</w:delText>
        </w:r>
      </w:del>
      <w:ins w:id="114" w:author="moital" w:date="2016-06-30T15:20:00Z">
        <w:r w:rsidR="008A295C">
          <w:rPr>
            <w:rFonts w:hint="cs"/>
            <w:sz w:val="24"/>
            <w:szCs w:val="24"/>
            <w:rtl/>
          </w:rPr>
          <w:t xml:space="preserve">את </w:t>
        </w:r>
      </w:ins>
      <w:r w:rsidRPr="0086316E">
        <w:rPr>
          <w:sz w:val="24"/>
          <w:szCs w:val="24"/>
          <w:rtl/>
        </w:rPr>
        <w:t xml:space="preserve"> מנהל פרויקט, </w:t>
      </w:r>
      <w:del w:id="115" w:author="moital" w:date="2016-06-30T15:21:00Z">
        <w:r w:rsidRPr="0086316E" w:rsidDel="008A295C">
          <w:rPr>
            <w:sz w:val="24"/>
            <w:szCs w:val="24"/>
            <w:rtl/>
          </w:rPr>
          <w:delText xml:space="preserve">במשרה מלאה, </w:delText>
        </w:r>
      </w:del>
      <w:r w:rsidRPr="0086316E">
        <w:rPr>
          <w:sz w:val="24"/>
          <w:szCs w:val="24"/>
          <w:rtl/>
        </w:rPr>
        <w:t>העומד בתנאי הסף הקבועים במכרז</w:t>
      </w:r>
      <w:ins w:id="116" w:author="moital" w:date="2016-06-30T15:21:00Z">
        <w:r w:rsidR="008A295C">
          <w:rPr>
            <w:rFonts w:hint="cs"/>
            <w:sz w:val="24"/>
            <w:szCs w:val="24"/>
            <w:rtl/>
          </w:rPr>
          <w:t xml:space="preserve"> ביחסי עובד- מעביד בזמינות למשרה מלאה במתן שירותי הבקרה לסוכנות </w:t>
        </w:r>
      </w:ins>
      <w:r w:rsidRPr="0086316E">
        <w:rPr>
          <w:sz w:val="24"/>
          <w:szCs w:val="24"/>
          <w:rtl/>
        </w:rPr>
        <w:t xml:space="preserve">. </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תפקידיו של מנהל הפרויקט יהיו:</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לנהל את הפעילות כולה במישור האדמיניסטרטיבי-תפעולי ובמישור המקצועי, לרבות אך לא רק, גיוס כוח האדם הנדרש והדרכתו, חלוקת משימות לאנשי הצוות בהתאם לתוכנית העבודה הרבעונית, פיקוח ומעקב שוטף על ביצוע השירותים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לרכז את ממצאי הבקרה השונים ולוודא כי מתבצעת אינטגרציה בין פעולות הבקרה השונות כך שהשירותים יסופקו מתוך ראיה כוללת ותוך שיתוף פעולה בין אנשי הצוות השונים.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להכין את דוחות הבקרה ולהציגם לסוכנות.</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 לשמש כאיש הקשר מול הסוכנות ולהשתתף בישיבות שיתקיימו מעת לעת עם הסוכנות. אין באמור כדי לגרוע מסמכות הסוכנות לזמן </w:t>
      </w:r>
      <w:r w:rsidRPr="0086316E">
        <w:rPr>
          <w:sz w:val="24"/>
          <w:szCs w:val="24"/>
          <w:rtl/>
        </w:rPr>
        <w:lastRenderedPageBreak/>
        <w:t>לישיבות כל נציג אחר מאת נותן השירותים, לפי העניין ושיקול דעתה הבלעדי.</w:t>
      </w:r>
    </w:p>
    <w:p w:rsidR="00AB72E3" w:rsidRPr="0086316E" w:rsidRDefault="00AB72E3" w:rsidP="00D613C1">
      <w:pPr>
        <w:numPr>
          <w:ilvl w:val="3"/>
          <w:numId w:val="9"/>
        </w:numPr>
        <w:spacing w:after="120" w:line="360" w:lineRule="auto"/>
        <w:jc w:val="both"/>
        <w:rPr>
          <w:sz w:val="24"/>
          <w:szCs w:val="24"/>
        </w:rPr>
      </w:pPr>
      <w:r w:rsidRPr="0086316E">
        <w:rPr>
          <w:sz w:val="24"/>
          <w:szCs w:val="24"/>
          <w:rtl/>
        </w:rPr>
        <w:t>לייצג את נותן השירותים בפני מפעילי תכניות הסיוע והעסקים, כסמכות עליונה בנוסף לבקרים ולבודקים המקצועיים מטעמו  שעומדים בקשר ישיר עם העסקים.</w:t>
      </w:r>
    </w:p>
    <w:p w:rsidR="00AB72E3" w:rsidRPr="0086316E" w:rsidRDefault="00AB72E3" w:rsidP="00AD2EFC">
      <w:pPr>
        <w:numPr>
          <w:ilvl w:val="1"/>
          <w:numId w:val="9"/>
        </w:numPr>
        <w:spacing w:after="120" w:line="360" w:lineRule="auto"/>
        <w:jc w:val="both"/>
        <w:rPr>
          <w:sz w:val="24"/>
          <w:szCs w:val="24"/>
        </w:rPr>
      </w:pPr>
      <w:r w:rsidRPr="0086316E">
        <w:rPr>
          <w:sz w:val="24"/>
          <w:szCs w:val="24"/>
          <w:u w:val="single"/>
          <w:rtl/>
        </w:rPr>
        <w:t>בקרים</w:t>
      </w:r>
    </w:p>
    <w:p w:rsidR="00AB72E3" w:rsidRDefault="00AB72E3" w:rsidP="008A295C">
      <w:pPr>
        <w:numPr>
          <w:ilvl w:val="2"/>
          <w:numId w:val="9"/>
        </w:numPr>
        <w:spacing w:after="120" w:line="360" w:lineRule="auto"/>
        <w:jc w:val="both"/>
        <w:rPr>
          <w:sz w:val="24"/>
          <w:szCs w:val="24"/>
        </w:rPr>
      </w:pPr>
      <w:r w:rsidRPr="0086316E">
        <w:rPr>
          <w:sz w:val="24"/>
          <w:szCs w:val="24"/>
          <w:rtl/>
        </w:rPr>
        <w:t xml:space="preserve">נותן השירותים יעסיק, </w:t>
      </w:r>
      <w:del w:id="117" w:author="moital" w:date="2016-06-30T15:22:00Z">
        <w:r w:rsidRPr="0086316E" w:rsidDel="008A295C">
          <w:rPr>
            <w:sz w:val="24"/>
            <w:szCs w:val="24"/>
            <w:rtl/>
          </w:rPr>
          <w:delText xml:space="preserve">ביחסי עובד מעביד, במשרה מלאה, בכל תקופת ההתקשרות, </w:delText>
        </w:r>
      </w:del>
      <w:r w:rsidRPr="0086316E">
        <w:rPr>
          <w:sz w:val="24"/>
          <w:szCs w:val="24"/>
          <w:rtl/>
        </w:rPr>
        <w:t xml:space="preserve">לפחות </w:t>
      </w:r>
      <w:r w:rsidR="00D613C1">
        <w:rPr>
          <w:rFonts w:hint="cs"/>
          <w:sz w:val="24"/>
          <w:szCs w:val="24"/>
          <w:rtl/>
        </w:rPr>
        <w:t>5</w:t>
      </w:r>
      <w:r w:rsidR="00D613C1" w:rsidRPr="0086316E">
        <w:rPr>
          <w:sz w:val="24"/>
          <w:szCs w:val="24"/>
          <w:rtl/>
        </w:rPr>
        <w:t xml:space="preserve"> </w:t>
      </w:r>
      <w:r w:rsidR="00346307">
        <w:rPr>
          <w:sz w:val="24"/>
          <w:szCs w:val="24"/>
          <w:rtl/>
        </w:rPr>
        <w:t xml:space="preserve">בקרים, </w:t>
      </w:r>
      <w:ins w:id="118" w:author="moital" w:date="2016-06-30T15:23:00Z">
        <w:r w:rsidR="008A295C">
          <w:rPr>
            <w:rFonts w:hint="cs"/>
            <w:sz w:val="24"/>
            <w:szCs w:val="24"/>
            <w:rtl/>
          </w:rPr>
          <w:t xml:space="preserve">ביחסי עובד- מעביד בזמינות למשרה מלאה במתן שירותי הבקרה לסוכנות. </w:t>
        </w:r>
      </w:ins>
      <w:del w:id="119" w:author="moital" w:date="2016-06-30T15:23:00Z">
        <w:r w:rsidR="00346307" w:rsidDel="008A295C">
          <w:rPr>
            <w:sz w:val="24"/>
            <w:szCs w:val="24"/>
            <w:rtl/>
          </w:rPr>
          <w:delText>ש</w:delText>
        </w:r>
      </w:del>
      <w:r w:rsidR="00346307">
        <w:rPr>
          <w:sz w:val="24"/>
          <w:szCs w:val="24"/>
          <w:rtl/>
        </w:rPr>
        <w:t>כל אחד מ</w:t>
      </w:r>
      <w:ins w:id="120" w:author="moital" w:date="2016-06-30T15:23:00Z">
        <w:r w:rsidR="008A295C">
          <w:rPr>
            <w:rFonts w:hint="cs"/>
            <w:sz w:val="24"/>
            <w:szCs w:val="24"/>
            <w:rtl/>
          </w:rPr>
          <w:t>הבקרים</w:t>
        </w:r>
      </w:ins>
      <w:del w:id="121" w:author="moital" w:date="2016-06-30T15:23:00Z">
        <w:r w:rsidR="00346307" w:rsidDel="008A295C">
          <w:rPr>
            <w:sz w:val="24"/>
            <w:szCs w:val="24"/>
            <w:rtl/>
          </w:rPr>
          <w:delText>הם</w:delText>
        </w:r>
      </w:del>
      <w:r w:rsidR="00346307">
        <w:rPr>
          <w:sz w:val="24"/>
          <w:szCs w:val="24"/>
          <w:rtl/>
        </w:rPr>
        <w:t xml:space="preserve"> יהיה בעל</w:t>
      </w:r>
      <w:r w:rsidRPr="0086316E">
        <w:rPr>
          <w:sz w:val="24"/>
          <w:szCs w:val="24"/>
          <w:rtl/>
        </w:rPr>
        <w:t xml:space="preserve"> תואר</w:t>
      </w:r>
      <w:r w:rsidR="00346307">
        <w:rPr>
          <w:rFonts w:hint="cs"/>
          <w:sz w:val="24"/>
          <w:szCs w:val="24"/>
          <w:rtl/>
        </w:rPr>
        <w:t xml:space="preserve"> אקדמי</w:t>
      </w:r>
      <w:r w:rsidRPr="0086316E">
        <w:rPr>
          <w:sz w:val="24"/>
          <w:szCs w:val="24"/>
          <w:rtl/>
        </w:rPr>
        <w:t xml:space="preserve"> ראשון</w:t>
      </w:r>
      <w:r w:rsidR="00346307" w:rsidRPr="00346307">
        <w:rPr>
          <w:sz w:val="24"/>
          <w:szCs w:val="24"/>
          <w:rtl/>
        </w:rPr>
        <w:t xml:space="preserve"> </w:t>
      </w:r>
      <w:r w:rsidR="00346307" w:rsidRPr="0086316E">
        <w:rPr>
          <w:sz w:val="24"/>
          <w:szCs w:val="24"/>
          <w:rtl/>
        </w:rPr>
        <w:t>בכלכלה או חשבונאות או מנהל עסקים או תעשייה וניהול</w:t>
      </w:r>
      <w:r w:rsidRPr="0086316E">
        <w:rPr>
          <w:sz w:val="24"/>
          <w:szCs w:val="24"/>
          <w:rtl/>
        </w:rPr>
        <w:t xml:space="preserve">, שנרכש במוסד אקדמי המוכר </w:t>
      </w:r>
      <w:r w:rsidR="00346307">
        <w:rPr>
          <w:rFonts w:hint="cs"/>
          <w:sz w:val="24"/>
          <w:szCs w:val="24"/>
          <w:rtl/>
        </w:rPr>
        <w:t>ע"י</w:t>
      </w:r>
      <w:r w:rsidRPr="0086316E">
        <w:rPr>
          <w:sz w:val="24"/>
          <w:szCs w:val="24"/>
          <w:rtl/>
        </w:rPr>
        <w:t xml:space="preserve"> </w:t>
      </w:r>
      <w:r w:rsidR="00346307">
        <w:rPr>
          <w:rFonts w:hint="cs"/>
          <w:sz w:val="24"/>
          <w:szCs w:val="24"/>
          <w:rtl/>
        </w:rPr>
        <w:t>משרד החינוך.</w:t>
      </w:r>
      <w:r w:rsidRPr="0086316E">
        <w:rPr>
          <w:sz w:val="24"/>
          <w:szCs w:val="24"/>
          <w:rtl/>
        </w:rPr>
        <w:t xml:space="preserve"> </w:t>
      </w:r>
      <w:r w:rsidR="00346307">
        <w:rPr>
          <w:rFonts w:hint="cs"/>
          <w:sz w:val="24"/>
          <w:szCs w:val="24"/>
          <w:rtl/>
        </w:rPr>
        <w:t xml:space="preserve">על </w:t>
      </w:r>
      <w:r w:rsidRPr="0086316E">
        <w:rPr>
          <w:sz w:val="24"/>
          <w:szCs w:val="24"/>
          <w:rtl/>
        </w:rPr>
        <w:t>בעל תואר אקדמי מ</w:t>
      </w:r>
      <w:r w:rsidR="00346307">
        <w:rPr>
          <w:rFonts w:hint="cs"/>
          <w:sz w:val="24"/>
          <w:szCs w:val="24"/>
          <w:rtl/>
        </w:rPr>
        <w:t>חו"ל לצרף אישור האגף להערכת תארים אקדמיים בחו"ל של משרד החינוך.</w:t>
      </w:r>
      <w:r w:rsidRPr="0086316E">
        <w:rPr>
          <w:sz w:val="24"/>
          <w:szCs w:val="24"/>
          <w:rtl/>
        </w:rPr>
        <w:t xml:space="preserve"> </w:t>
      </w:r>
    </w:p>
    <w:p w:rsidR="00926CB9" w:rsidRPr="0086316E" w:rsidRDefault="00926CB9" w:rsidP="00926CB9">
      <w:pPr>
        <w:numPr>
          <w:ilvl w:val="2"/>
          <w:numId w:val="9"/>
        </w:numPr>
        <w:spacing w:after="120" w:line="360" w:lineRule="auto"/>
        <w:jc w:val="both"/>
        <w:rPr>
          <w:sz w:val="24"/>
          <w:szCs w:val="24"/>
        </w:rPr>
      </w:pPr>
      <w:r w:rsidRPr="00926CB9">
        <w:rPr>
          <w:rFonts w:hint="eastAsia"/>
          <w:sz w:val="24"/>
          <w:szCs w:val="24"/>
          <w:rtl/>
        </w:rPr>
        <w:t>מובהר</w:t>
      </w:r>
      <w:r w:rsidRPr="00926CB9">
        <w:rPr>
          <w:sz w:val="24"/>
          <w:szCs w:val="24"/>
          <w:rtl/>
        </w:rPr>
        <w:t xml:space="preserve"> ומודגש בזאת כי העסקת </w:t>
      </w:r>
      <w:r w:rsidR="00D613C1">
        <w:rPr>
          <w:rFonts w:hint="cs"/>
          <w:sz w:val="24"/>
          <w:szCs w:val="24"/>
          <w:rtl/>
        </w:rPr>
        <w:t>כל אחד מ</w:t>
      </w:r>
      <w:r w:rsidRPr="00926CB9">
        <w:rPr>
          <w:rFonts w:hint="eastAsia"/>
          <w:sz w:val="24"/>
          <w:szCs w:val="24"/>
          <w:rtl/>
        </w:rPr>
        <w:t>הבקרים</w:t>
      </w:r>
      <w:r w:rsidRPr="00926CB9">
        <w:rPr>
          <w:sz w:val="24"/>
          <w:szCs w:val="24"/>
          <w:rtl/>
        </w:rPr>
        <w:t xml:space="preserve"> תהיה כפופה לאישור המשרד לאחר שיומצאו לסוכנות כל המסמכים המעידים על עמידת </w:t>
      </w:r>
      <w:r w:rsidRPr="00926CB9">
        <w:rPr>
          <w:rFonts w:hint="eastAsia"/>
          <w:sz w:val="24"/>
          <w:szCs w:val="24"/>
          <w:rtl/>
        </w:rPr>
        <w:t>הבקרים</w:t>
      </w:r>
      <w:r w:rsidRPr="00926CB9">
        <w:rPr>
          <w:sz w:val="24"/>
          <w:szCs w:val="24"/>
          <w:rtl/>
        </w:rPr>
        <w:t xml:space="preserve"> בתנאי</w:t>
      </w:r>
      <w:r w:rsidRPr="00926CB9">
        <w:rPr>
          <w:rFonts w:hint="eastAsia"/>
          <w:sz w:val="24"/>
          <w:szCs w:val="24"/>
          <w:rtl/>
        </w:rPr>
        <w:t>ם</w:t>
      </w:r>
      <w:r w:rsidRPr="00926CB9">
        <w:rPr>
          <w:sz w:val="24"/>
          <w:szCs w:val="24"/>
          <w:rtl/>
        </w:rPr>
        <w:t xml:space="preserve"> </w:t>
      </w:r>
      <w:r w:rsidRPr="00926CB9">
        <w:rPr>
          <w:rFonts w:hint="eastAsia"/>
          <w:sz w:val="24"/>
          <w:szCs w:val="24"/>
          <w:rtl/>
        </w:rPr>
        <w:t>לבקרים</w:t>
      </w:r>
      <w:r w:rsidRPr="00926CB9">
        <w:rPr>
          <w:sz w:val="24"/>
          <w:szCs w:val="24"/>
          <w:rtl/>
        </w:rPr>
        <w:t xml:space="preserve"> </w:t>
      </w:r>
      <w:r w:rsidRPr="00926CB9">
        <w:rPr>
          <w:rFonts w:hint="eastAsia"/>
          <w:sz w:val="24"/>
          <w:szCs w:val="24"/>
          <w:rtl/>
        </w:rPr>
        <w:t>הקבועים</w:t>
      </w:r>
      <w:r w:rsidRPr="00926CB9">
        <w:rPr>
          <w:sz w:val="24"/>
          <w:szCs w:val="24"/>
          <w:rtl/>
        </w:rPr>
        <w:t xml:space="preserve"> </w:t>
      </w:r>
      <w:r>
        <w:rPr>
          <w:rFonts w:hint="cs"/>
          <w:sz w:val="24"/>
          <w:szCs w:val="24"/>
          <w:rtl/>
        </w:rPr>
        <w:t xml:space="preserve">כאמור </w:t>
      </w:r>
      <w:r w:rsidRPr="00926CB9">
        <w:rPr>
          <w:sz w:val="24"/>
          <w:szCs w:val="24"/>
          <w:rtl/>
        </w:rPr>
        <w:t>ב</w:t>
      </w:r>
      <w:r w:rsidRPr="00926CB9">
        <w:rPr>
          <w:rFonts w:hint="eastAsia"/>
          <w:sz w:val="24"/>
          <w:szCs w:val="24"/>
          <w:rtl/>
        </w:rPr>
        <w:t>סעיף</w:t>
      </w:r>
      <w:r w:rsidRPr="00926CB9">
        <w:rPr>
          <w:sz w:val="24"/>
          <w:szCs w:val="24"/>
          <w:rtl/>
        </w:rPr>
        <w:t xml:space="preserve"> 3.2.1 </w:t>
      </w:r>
      <w:r>
        <w:rPr>
          <w:rFonts w:hint="cs"/>
          <w:sz w:val="24"/>
          <w:szCs w:val="24"/>
          <w:rtl/>
        </w:rPr>
        <w:t>לעיל</w:t>
      </w:r>
      <w:r w:rsidRPr="00926CB9">
        <w:rPr>
          <w:sz w:val="24"/>
          <w:szCs w:val="24"/>
          <w:rtl/>
        </w:rPr>
        <w:t>. בנו</w:t>
      </w:r>
      <w:r w:rsidRPr="00926CB9">
        <w:rPr>
          <w:rFonts w:hint="eastAsia"/>
          <w:sz w:val="24"/>
          <w:szCs w:val="24"/>
          <w:rtl/>
        </w:rPr>
        <w:t>סף</w:t>
      </w:r>
      <w:r w:rsidRPr="00926CB9">
        <w:rPr>
          <w:sz w:val="24"/>
          <w:szCs w:val="24"/>
          <w:rtl/>
        </w:rPr>
        <w:t xml:space="preserve"> לכך, שמורה לסוכנות הזכות לבקש לר</w:t>
      </w:r>
      <w:r w:rsidRPr="00926CB9">
        <w:rPr>
          <w:rFonts w:hint="eastAsia"/>
          <w:sz w:val="24"/>
          <w:szCs w:val="24"/>
          <w:rtl/>
        </w:rPr>
        <w:t>איין</w:t>
      </w:r>
      <w:r w:rsidRPr="00926CB9">
        <w:rPr>
          <w:sz w:val="24"/>
          <w:szCs w:val="24"/>
          <w:rtl/>
        </w:rPr>
        <w:t xml:space="preserve"> את </w:t>
      </w:r>
      <w:r w:rsidRPr="00926CB9">
        <w:rPr>
          <w:rFonts w:hint="eastAsia"/>
          <w:sz w:val="24"/>
          <w:szCs w:val="24"/>
          <w:rtl/>
        </w:rPr>
        <w:t>הבקרים</w:t>
      </w:r>
      <w:r w:rsidRPr="00926CB9">
        <w:rPr>
          <w:sz w:val="24"/>
          <w:szCs w:val="24"/>
          <w:rtl/>
        </w:rPr>
        <w:t xml:space="preserve">  בטרם יינתן האישור כאמור</w:t>
      </w:r>
      <w:r w:rsidR="00D613C1">
        <w:rPr>
          <w:rFonts w:hint="cs"/>
          <w:sz w:val="24"/>
          <w:szCs w:val="24"/>
          <w:rtl/>
        </w:rPr>
        <w:t>.</w:t>
      </w:r>
    </w:p>
    <w:p w:rsidR="00AB72E3" w:rsidRPr="0086316E" w:rsidRDefault="00AB72E3" w:rsidP="00D613C1">
      <w:pPr>
        <w:numPr>
          <w:ilvl w:val="2"/>
          <w:numId w:val="9"/>
        </w:numPr>
        <w:spacing w:after="120" w:line="360" w:lineRule="auto"/>
        <w:jc w:val="both"/>
        <w:rPr>
          <w:sz w:val="24"/>
          <w:szCs w:val="24"/>
        </w:rPr>
      </w:pPr>
      <w:r w:rsidRPr="0086316E">
        <w:rPr>
          <w:sz w:val="24"/>
          <w:szCs w:val="24"/>
          <w:rtl/>
        </w:rPr>
        <w:t xml:space="preserve">מובהר ומודגש כי התעריף לתשלום בגין העסקת הבקרים לא יעלה, בכל עת, על תעריף יועץ 4 </w:t>
      </w:r>
      <w:r w:rsidRPr="0086316E">
        <w:rPr>
          <w:rFonts w:ascii="David" w:hAnsi="David" w:hint="eastAsia"/>
          <w:b/>
          <w:sz w:val="24"/>
          <w:szCs w:val="24"/>
          <w:rtl/>
        </w:rPr>
        <w:t>שבתעריף</w:t>
      </w:r>
      <w:r w:rsidRPr="0086316E">
        <w:rPr>
          <w:rFonts w:ascii="David" w:hAnsi="David"/>
          <w:b/>
          <w:sz w:val="24"/>
          <w:szCs w:val="24"/>
          <w:rtl/>
        </w:rPr>
        <w:t xml:space="preserve"> הוראת תכ"ם 13.9.2.1 "תעריפי התקשרות עם נות</w:t>
      </w:r>
      <w:r w:rsidR="00D613C1">
        <w:rPr>
          <w:rFonts w:ascii="David" w:hAnsi="David" w:hint="cs"/>
          <w:b/>
          <w:sz w:val="24"/>
          <w:szCs w:val="24"/>
          <w:rtl/>
        </w:rPr>
        <w:t>ן</w:t>
      </w:r>
      <w:r w:rsidRPr="0086316E">
        <w:rPr>
          <w:rFonts w:ascii="David" w:hAnsi="David"/>
          <w:b/>
          <w:sz w:val="24"/>
          <w:szCs w:val="24"/>
          <w:rtl/>
        </w:rPr>
        <w:t xml:space="preserve"> שירותים חיצוניים</w:t>
      </w:r>
      <w:r w:rsidRPr="0086316E">
        <w:rPr>
          <w:sz w:val="24"/>
          <w:szCs w:val="24"/>
          <w:rtl/>
        </w:rPr>
        <w:t>".</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תפקידיהם של הבקרים: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ביצוע בקרות השטח ובקרת התיקים ובמסגרת זאת ביצוע בקרות במשרדי הגופים המבוקרים (בקרות גלויות ובקרות "לקוח סמוי"), בדיקת תיקי לקוחות (=העסקים) הכוללת, בין השאר, בדיקת התיק כפי שהוא מנוהל במערכות הממוחשבות וביקור בעסקים עצמם וכיו"ב כמפורט בחלק ב' של המפרט להלן. </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ביצוע בדיקת ואישור דרישות התשלום והחשבונות שיוגשו לסוכנות על ידי הגורמים המעורבים בתוכניות הסיוע כפי שיהיו מעת לעת.  </w:t>
      </w:r>
    </w:p>
    <w:p w:rsidR="00AB72E3" w:rsidRDefault="00AB72E3" w:rsidP="00AD2EFC">
      <w:pPr>
        <w:numPr>
          <w:ilvl w:val="3"/>
          <w:numId w:val="9"/>
        </w:numPr>
        <w:spacing w:after="120" w:line="360" w:lineRule="auto"/>
        <w:jc w:val="both"/>
        <w:rPr>
          <w:sz w:val="24"/>
          <w:szCs w:val="24"/>
        </w:rPr>
      </w:pPr>
      <w:r w:rsidRPr="0086316E">
        <w:rPr>
          <w:sz w:val="24"/>
          <w:szCs w:val="24"/>
          <w:rtl/>
        </w:rPr>
        <w:t xml:space="preserve">ביצוע בדיקת חישוב ותשלומי התמלוגים על ידי עסקים/מאגדים שקיבלו מימון מהסוכנות במסגרת תכניות הסיוע, כמפורט להלן. </w:t>
      </w:r>
    </w:p>
    <w:p w:rsidR="00DE1CB0" w:rsidRDefault="00DE1CB0" w:rsidP="00DE1CB0">
      <w:pPr>
        <w:spacing w:after="120" w:line="360" w:lineRule="auto"/>
        <w:jc w:val="both"/>
        <w:rPr>
          <w:sz w:val="24"/>
          <w:szCs w:val="24"/>
          <w:rtl/>
        </w:rPr>
      </w:pPr>
    </w:p>
    <w:p w:rsidR="00D53A31" w:rsidRDefault="00D53A31" w:rsidP="00DE1CB0">
      <w:pPr>
        <w:spacing w:after="120" w:line="360" w:lineRule="auto"/>
        <w:jc w:val="both"/>
        <w:rPr>
          <w:sz w:val="24"/>
          <w:szCs w:val="24"/>
          <w:rtl/>
        </w:rPr>
      </w:pPr>
    </w:p>
    <w:p w:rsidR="0030234D" w:rsidRDefault="0030234D" w:rsidP="00DE1CB0">
      <w:pPr>
        <w:spacing w:after="120" w:line="360" w:lineRule="auto"/>
        <w:jc w:val="both"/>
        <w:rPr>
          <w:sz w:val="24"/>
          <w:szCs w:val="24"/>
          <w:rtl/>
        </w:rPr>
      </w:pPr>
    </w:p>
    <w:p w:rsidR="00DE1CB0" w:rsidRPr="0086316E" w:rsidRDefault="00DE1CB0" w:rsidP="00DE1CB0">
      <w:pPr>
        <w:spacing w:after="120" w:line="360" w:lineRule="auto"/>
        <w:jc w:val="both"/>
        <w:rPr>
          <w:sz w:val="24"/>
          <w:szCs w:val="24"/>
        </w:rPr>
      </w:pPr>
    </w:p>
    <w:p w:rsidR="00AB72E3" w:rsidRPr="0086316E" w:rsidRDefault="00AB72E3" w:rsidP="00AD2EFC">
      <w:pPr>
        <w:numPr>
          <w:ilvl w:val="1"/>
          <w:numId w:val="9"/>
        </w:numPr>
        <w:spacing w:after="120" w:line="360" w:lineRule="auto"/>
        <w:jc w:val="both"/>
        <w:rPr>
          <w:sz w:val="24"/>
          <w:szCs w:val="24"/>
        </w:rPr>
      </w:pPr>
      <w:r w:rsidRPr="0086316E">
        <w:rPr>
          <w:sz w:val="24"/>
          <w:szCs w:val="24"/>
          <w:u w:val="single"/>
          <w:rtl/>
        </w:rPr>
        <w:lastRenderedPageBreak/>
        <w:t>בודקים מקצועיים</w:t>
      </w:r>
    </w:p>
    <w:p w:rsidR="00AB72E3" w:rsidRPr="008D0B31" w:rsidRDefault="00D613C1" w:rsidP="008A295C">
      <w:pPr>
        <w:numPr>
          <w:ilvl w:val="2"/>
          <w:numId w:val="9"/>
        </w:numPr>
        <w:spacing w:after="120" w:line="360" w:lineRule="auto"/>
        <w:jc w:val="both"/>
        <w:rPr>
          <w:rFonts w:cs="Guttman Yad-Brush"/>
          <w:sz w:val="24"/>
          <w:szCs w:val="24"/>
        </w:rPr>
      </w:pPr>
      <w:r w:rsidRPr="00DD32F9">
        <w:rPr>
          <w:b/>
          <w:bCs/>
          <w:sz w:val="24"/>
          <w:szCs w:val="24"/>
          <w:u w:val="single"/>
          <w:rtl/>
        </w:rPr>
        <w:t>יועצים עסקיים</w:t>
      </w:r>
      <w:r w:rsidRPr="00DD32F9">
        <w:rPr>
          <w:rFonts w:hint="cs"/>
          <w:sz w:val="24"/>
          <w:szCs w:val="24"/>
          <w:rtl/>
        </w:rPr>
        <w:tab/>
      </w:r>
      <w:r>
        <w:rPr>
          <w:sz w:val="24"/>
          <w:szCs w:val="24"/>
          <w:rtl/>
        </w:rPr>
        <w:br/>
      </w:r>
      <w:r w:rsidR="00AB72E3" w:rsidRPr="005D7ADE">
        <w:rPr>
          <w:sz w:val="24"/>
          <w:szCs w:val="24"/>
          <w:rtl/>
        </w:rPr>
        <w:t xml:space="preserve">נותן השירותים יעסיק, </w:t>
      </w:r>
      <w:del w:id="122" w:author="moital" w:date="2016-06-30T15:24:00Z">
        <w:r w:rsidR="00AB72E3" w:rsidRPr="005D7ADE" w:rsidDel="008A295C">
          <w:rPr>
            <w:sz w:val="24"/>
            <w:szCs w:val="24"/>
            <w:rtl/>
          </w:rPr>
          <w:delText>ביחסי עובד מעביד</w:delText>
        </w:r>
        <w:r w:rsidR="00AB72E3" w:rsidRPr="00E83D4C" w:rsidDel="008A295C">
          <w:rPr>
            <w:sz w:val="24"/>
            <w:szCs w:val="24"/>
            <w:rtl/>
          </w:rPr>
          <w:delText>, במשרה</w:delText>
        </w:r>
        <w:r w:rsidR="00AB72E3" w:rsidRPr="0086316E" w:rsidDel="008A295C">
          <w:rPr>
            <w:sz w:val="24"/>
            <w:szCs w:val="24"/>
            <w:rtl/>
          </w:rPr>
          <w:delText xml:space="preserve"> מלאה, בכל תקופת ההתקשרות, </w:delText>
        </w:r>
      </w:del>
      <w:r w:rsidR="00AB72E3" w:rsidRPr="0086316E">
        <w:rPr>
          <w:sz w:val="24"/>
          <w:szCs w:val="24"/>
          <w:rtl/>
        </w:rPr>
        <w:t xml:space="preserve">2 יועצים עסקיים, </w:t>
      </w:r>
      <w:ins w:id="123" w:author="moital" w:date="2016-06-30T15:24:00Z">
        <w:r w:rsidR="008A295C">
          <w:rPr>
            <w:rFonts w:hint="cs"/>
            <w:sz w:val="24"/>
            <w:szCs w:val="24"/>
            <w:rtl/>
          </w:rPr>
          <w:t>ביחסי עובד- מעביד בזמינות למשרה מלאה במתן שירותי הבקרה לסוכנות</w:t>
        </w:r>
      </w:ins>
      <w:ins w:id="124" w:author="moital" w:date="2016-06-30T15:25:00Z">
        <w:r w:rsidR="008A295C">
          <w:rPr>
            <w:rFonts w:hint="cs"/>
            <w:sz w:val="24"/>
            <w:szCs w:val="24"/>
            <w:rtl/>
          </w:rPr>
          <w:t>.</w:t>
        </w:r>
      </w:ins>
      <w:ins w:id="125" w:author="moital" w:date="2016-06-30T15:24:00Z">
        <w:r w:rsidR="008A295C">
          <w:rPr>
            <w:rFonts w:hint="cs"/>
            <w:sz w:val="24"/>
            <w:szCs w:val="24"/>
            <w:rtl/>
          </w:rPr>
          <w:t xml:space="preserve"> </w:t>
        </w:r>
      </w:ins>
      <w:del w:id="126" w:author="moital" w:date="2016-06-30T15:25:00Z">
        <w:r w:rsidR="00AB72E3" w:rsidRPr="0086316E" w:rsidDel="008A295C">
          <w:rPr>
            <w:sz w:val="24"/>
            <w:szCs w:val="24"/>
            <w:rtl/>
          </w:rPr>
          <w:delText>שכל</w:delText>
        </w:r>
      </w:del>
      <w:ins w:id="127" w:author="moital" w:date="2016-06-30T15:25:00Z">
        <w:r w:rsidR="008A295C">
          <w:rPr>
            <w:rFonts w:hint="cs"/>
            <w:sz w:val="24"/>
            <w:szCs w:val="24"/>
            <w:rtl/>
          </w:rPr>
          <w:t xml:space="preserve"> על</w:t>
        </w:r>
      </w:ins>
      <w:r w:rsidR="00AB72E3" w:rsidRPr="0086316E">
        <w:rPr>
          <w:sz w:val="24"/>
          <w:szCs w:val="24"/>
          <w:rtl/>
        </w:rPr>
        <w:t xml:space="preserve"> </w:t>
      </w:r>
      <w:ins w:id="128" w:author="moital" w:date="2016-06-30T15:25:00Z">
        <w:r w:rsidR="008A295C">
          <w:rPr>
            <w:rFonts w:hint="cs"/>
            <w:sz w:val="24"/>
            <w:szCs w:val="24"/>
            <w:rtl/>
          </w:rPr>
          <w:t xml:space="preserve">כל </w:t>
        </w:r>
      </w:ins>
      <w:r w:rsidR="00AB72E3" w:rsidRPr="0086316E">
        <w:rPr>
          <w:sz w:val="24"/>
          <w:szCs w:val="24"/>
          <w:rtl/>
        </w:rPr>
        <w:t>אחד מה</w:t>
      </w:r>
      <w:ins w:id="129" w:author="moital" w:date="2016-06-30T15:25:00Z">
        <w:r w:rsidR="008A295C">
          <w:rPr>
            <w:rFonts w:hint="cs"/>
            <w:sz w:val="24"/>
            <w:szCs w:val="24"/>
            <w:rtl/>
          </w:rPr>
          <w:t xml:space="preserve">יועצים העסקיים </w:t>
        </w:r>
      </w:ins>
      <w:del w:id="130" w:author="moital" w:date="2016-06-30T15:25:00Z">
        <w:r w:rsidR="00AB72E3" w:rsidRPr="0086316E" w:rsidDel="008A295C">
          <w:rPr>
            <w:sz w:val="24"/>
            <w:szCs w:val="24"/>
            <w:rtl/>
          </w:rPr>
          <w:delText>ם עומד</w:delText>
        </w:r>
      </w:del>
      <w:ins w:id="131" w:author="moital" w:date="2016-06-30T15:25:00Z">
        <w:r w:rsidR="008A295C">
          <w:rPr>
            <w:rFonts w:hint="cs"/>
            <w:sz w:val="24"/>
            <w:szCs w:val="24"/>
            <w:rtl/>
          </w:rPr>
          <w:t>לעמוד</w:t>
        </w:r>
      </w:ins>
      <w:r w:rsidR="00AB72E3" w:rsidRPr="0086316E">
        <w:rPr>
          <w:sz w:val="24"/>
          <w:szCs w:val="24"/>
          <w:rtl/>
        </w:rPr>
        <w:t xml:space="preserve"> בתנאים שיפורטו להלן: </w:t>
      </w:r>
    </w:p>
    <w:p w:rsidR="00AB72E3" w:rsidRPr="0086316E" w:rsidRDefault="00AB72E3" w:rsidP="008D0B31">
      <w:pPr>
        <w:numPr>
          <w:ilvl w:val="4"/>
          <w:numId w:val="10"/>
        </w:numPr>
        <w:spacing w:after="120" w:line="360" w:lineRule="auto"/>
        <w:jc w:val="both"/>
        <w:rPr>
          <w:sz w:val="24"/>
          <w:szCs w:val="24"/>
          <w:rtl/>
        </w:rPr>
      </w:pPr>
      <w:r w:rsidRPr="0086316E">
        <w:rPr>
          <w:sz w:val="24"/>
          <w:szCs w:val="24"/>
          <w:rtl/>
        </w:rPr>
        <w:t>הוא</w:t>
      </w:r>
      <w:r w:rsidR="008D0B31">
        <w:rPr>
          <w:rFonts w:hint="cs"/>
          <w:sz w:val="24"/>
          <w:szCs w:val="24"/>
          <w:rtl/>
        </w:rPr>
        <w:t xml:space="preserve">  </w:t>
      </w:r>
      <w:r w:rsidR="008D0B31">
        <w:rPr>
          <w:sz w:val="24"/>
          <w:szCs w:val="24"/>
          <w:rtl/>
        </w:rPr>
        <w:t>יועסק</w:t>
      </w:r>
      <w:r w:rsidR="008D0B31">
        <w:rPr>
          <w:rFonts w:hint="cs"/>
          <w:sz w:val="24"/>
          <w:szCs w:val="24"/>
          <w:rtl/>
        </w:rPr>
        <w:t xml:space="preserve"> </w:t>
      </w:r>
      <w:r w:rsidRPr="0086316E">
        <w:rPr>
          <w:sz w:val="24"/>
          <w:szCs w:val="24"/>
          <w:rtl/>
        </w:rPr>
        <w:t>בפרויקט באופן מלא.</w:t>
      </w:r>
    </w:p>
    <w:p w:rsidR="00AB72E3" w:rsidRPr="0086316E" w:rsidRDefault="00F179D2" w:rsidP="00346307">
      <w:pPr>
        <w:numPr>
          <w:ilvl w:val="4"/>
          <w:numId w:val="10"/>
        </w:numPr>
        <w:spacing w:after="120" w:line="360" w:lineRule="auto"/>
        <w:jc w:val="both"/>
        <w:rPr>
          <w:sz w:val="24"/>
          <w:szCs w:val="24"/>
          <w:u w:val="single"/>
          <w:rtl/>
        </w:rPr>
      </w:pPr>
      <w:r>
        <w:rPr>
          <w:sz w:val="24"/>
          <w:szCs w:val="24"/>
          <w:rtl/>
        </w:rPr>
        <w:t>בעל</w:t>
      </w:r>
      <w:r>
        <w:rPr>
          <w:rFonts w:hint="cs"/>
          <w:sz w:val="24"/>
          <w:szCs w:val="24"/>
          <w:rtl/>
        </w:rPr>
        <w:t xml:space="preserve"> </w:t>
      </w:r>
      <w:r w:rsidR="00346307">
        <w:rPr>
          <w:sz w:val="24"/>
          <w:szCs w:val="24"/>
          <w:rtl/>
        </w:rPr>
        <w:t xml:space="preserve">תואר אקדמי ראשון, </w:t>
      </w:r>
      <w:r w:rsidR="00346307">
        <w:rPr>
          <w:rFonts w:hint="cs"/>
          <w:sz w:val="24"/>
          <w:szCs w:val="24"/>
          <w:rtl/>
        </w:rPr>
        <w:t>מ</w:t>
      </w:r>
      <w:r w:rsidR="00346307">
        <w:rPr>
          <w:sz w:val="24"/>
          <w:szCs w:val="24"/>
          <w:rtl/>
        </w:rPr>
        <w:t xml:space="preserve">מוסד אקדמי </w:t>
      </w:r>
      <w:r w:rsidR="00AB72E3" w:rsidRPr="0086316E">
        <w:rPr>
          <w:sz w:val="24"/>
          <w:szCs w:val="24"/>
          <w:rtl/>
        </w:rPr>
        <w:t xml:space="preserve">מוכר </w:t>
      </w:r>
      <w:r w:rsidR="00346307">
        <w:rPr>
          <w:rFonts w:hint="cs"/>
          <w:sz w:val="24"/>
          <w:szCs w:val="24"/>
          <w:rtl/>
        </w:rPr>
        <w:t>ע"י</w:t>
      </w:r>
      <w:r w:rsidR="00AB72E3" w:rsidRPr="0086316E">
        <w:rPr>
          <w:sz w:val="24"/>
          <w:szCs w:val="24"/>
          <w:rtl/>
        </w:rPr>
        <w:t xml:space="preserve"> </w:t>
      </w:r>
      <w:r w:rsidR="00A304BD">
        <w:rPr>
          <w:rFonts w:hint="cs"/>
          <w:sz w:val="24"/>
          <w:szCs w:val="24"/>
          <w:rtl/>
        </w:rPr>
        <w:t>משרד החינוך</w:t>
      </w:r>
      <w:r w:rsidR="004E34B3">
        <w:rPr>
          <w:rFonts w:hint="cs"/>
          <w:sz w:val="24"/>
          <w:szCs w:val="24"/>
          <w:rtl/>
        </w:rPr>
        <w:t>.</w:t>
      </w:r>
      <w:r w:rsidR="00F939B7">
        <w:rPr>
          <w:rFonts w:hint="cs"/>
          <w:sz w:val="24"/>
          <w:szCs w:val="24"/>
          <w:rtl/>
        </w:rPr>
        <w:t xml:space="preserve"> </w:t>
      </w:r>
      <w:r w:rsidR="004E34B3">
        <w:rPr>
          <w:rFonts w:hint="cs"/>
          <w:sz w:val="24"/>
          <w:szCs w:val="24"/>
          <w:rtl/>
        </w:rPr>
        <w:t>על בעל תואר אקדמי מחו"ל לצרף אישור האגף להערכת תארים אקדמיים</w:t>
      </w:r>
      <w:r w:rsidR="004E34B3" w:rsidRPr="00346307">
        <w:rPr>
          <w:rFonts w:hint="cs"/>
          <w:sz w:val="24"/>
          <w:szCs w:val="24"/>
          <w:rtl/>
        </w:rPr>
        <w:t xml:space="preserve"> בחו"ל ש</w:t>
      </w:r>
      <w:r w:rsidR="00346307" w:rsidRPr="00346307">
        <w:rPr>
          <w:rFonts w:hint="cs"/>
          <w:sz w:val="24"/>
          <w:szCs w:val="24"/>
          <w:rtl/>
        </w:rPr>
        <w:t xml:space="preserve">ל </w:t>
      </w:r>
      <w:r w:rsidR="004E34B3" w:rsidRPr="00346307">
        <w:rPr>
          <w:rFonts w:hint="cs"/>
          <w:sz w:val="24"/>
          <w:szCs w:val="24"/>
          <w:rtl/>
        </w:rPr>
        <w:t>משרד החינוך.</w:t>
      </w:r>
    </w:p>
    <w:p w:rsidR="00AB72E3" w:rsidRPr="0086316E" w:rsidRDefault="00AB72E3" w:rsidP="00AD2EFC">
      <w:pPr>
        <w:numPr>
          <w:ilvl w:val="4"/>
          <w:numId w:val="10"/>
        </w:numPr>
        <w:spacing w:after="120" w:line="360" w:lineRule="auto"/>
        <w:jc w:val="both"/>
        <w:rPr>
          <w:sz w:val="24"/>
          <w:szCs w:val="24"/>
          <w:u w:val="single"/>
          <w:rtl/>
        </w:rPr>
      </w:pPr>
      <w:r w:rsidRPr="0086316E">
        <w:rPr>
          <w:sz w:val="24"/>
          <w:szCs w:val="24"/>
          <w:rtl/>
        </w:rPr>
        <w:t>בעל ניסיון מקצועי של 7 שנים לפחות של עבודה בפועל בתחום הייעוץ ו/או הלווי של עסקים, בלפחות אחד מהתחומים הבאים: ייעוץ כלכלי לעסקים ממגזרים שונים במשק, בניית או ניתוח תכניות עסקיות, פיתוח עסקי, פיתוח אסטרטגיה עסקית, ייעוץ שיווקי, ייעוץ פיננסי, ייעוץ ארגוני.</w:t>
      </w:r>
    </w:p>
    <w:p w:rsidR="00AB72E3" w:rsidRPr="0086316E" w:rsidRDefault="00AB72E3" w:rsidP="00AD2EFC">
      <w:pPr>
        <w:numPr>
          <w:ilvl w:val="4"/>
          <w:numId w:val="10"/>
        </w:numPr>
        <w:spacing w:after="120" w:line="360" w:lineRule="auto"/>
        <w:jc w:val="both"/>
        <w:rPr>
          <w:sz w:val="24"/>
          <w:szCs w:val="24"/>
        </w:rPr>
      </w:pPr>
      <w:r w:rsidRPr="0086316E">
        <w:rPr>
          <w:sz w:val="24"/>
          <w:szCs w:val="24"/>
          <w:rtl/>
        </w:rPr>
        <w:t>כל אחד מהיועצים העסקיים ביצע, במהלך 7 השנים הקודמות למועד הגשת ההצעה, לפחות 10 עבודות ייעוץ או ליווי או פרויקטים שכוללים ייעוץ ו/או לווי פרטני של עסקים, העומדים בהגדרות של עסקים זעירים, קטנים ובינוניים, כאשר כל ייעוץ/ליווי נעשו מול עסק אחר.</w:t>
      </w:r>
    </w:p>
    <w:p w:rsidR="00AB72E3" w:rsidRPr="0086316E" w:rsidRDefault="00AB72E3" w:rsidP="00AB72E3">
      <w:pPr>
        <w:spacing w:after="120" w:line="360" w:lineRule="auto"/>
        <w:ind w:left="1928"/>
        <w:jc w:val="both"/>
        <w:rPr>
          <w:sz w:val="24"/>
          <w:szCs w:val="24"/>
        </w:rPr>
      </w:pPr>
      <w:r w:rsidRPr="0086316E">
        <w:rPr>
          <w:sz w:val="24"/>
          <w:szCs w:val="24"/>
          <w:u w:val="single"/>
          <w:rtl/>
        </w:rPr>
        <w:t>תפקידי היועצים העסקיים</w:t>
      </w:r>
      <w:r w:rsidRPr="0086316E">
        <w:rPr>
          <w:sz w:val="24"/>
          <w:szCs w:val="24"/>
          <w:rtl/>
        </w:rPr>
        <w:t>:</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ביצוע אבחונים.</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ייעוץ.</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קורסים/הדרכות.</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תכניות עסקיות.</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של פרויקטים מיוחדים.</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ייעוץ ותמיכה מקצועית לבקרים בביצוע בקרת התיקים.</w:t>
      </w:r>
    </w:p>
    <w:p w:rsidR="00AB72E3" w:rsidRPr="0086316E" w:rsidRDefault="00AB72E3" w:rsidP="008973F8">
      <w:pPr>
        <w:numPr>
          <w:ilvl w:val="2"/>
          <w:numId w:val="9"/>
        </w:numPr>
        <w:spacing w:after="120" w:line="360" w:lineRule="auto"/>
        <w:jc w:val="both"/>
        <w:rPr>
          <w:b/>
          <w:bCs/>
          <w:sz w:val="24"/>
          <w:szCs w:val="24"/>
          <w:u w:val="single"/>
        </w:rPr>
      </w:pPr>
      <w:r w:rsidRPr="0086316E">
        <w:rPr>
          <w:b/>
          <w:bCs/>
          <w:sz w:val="24"/>
          <w:szCs w:val="24"/>
          <w:u w:val="single"/>
          <w:rtl/>
        </w:rPr>
        <w:t>רו"ח</w:t>
      </w:r>
      <w:r w:rsidR="00D613C1" w:rsidRPr="00DD32F9">
        <w:rPr>
          <w:rFonts w:hint="cs"/>
          <w:b/>
          <w:bCs/>
          <w:sz w:val="24"/>
          <w:szCs w:val="24"/>
          <w:rtl/>
        </w:rPr>
        <w:tab/>
      </w:r>
      <w:r w:rsidR="00D613C1">
        <w:rPr>
          <w:b/>
          <w:bCs/>
          <w:sz w:val="24"/>
          <w:szCs w:val="24"/>
          <w:u w:val="single"/>
          <w:rtl/>
        </w:rPr>
        <w:br/>
      </w:r>
      <w:r w:rsidR="00D613C1" w:rsidRPr="005D7ADE">
        <w:rPr>
          <w:sz w:val="24"/>
          <w:szCs w:val="24"/>
          <w:rtl/>
        </w:rPr>
        <w:t>נותן השירותים יעסיק</w:t>
      </w:r>
      <w:r w:rsidR="00BA4806">
        <w:rPr>
          <w:rFonts w:hint="cs"/>
          <w:sz w:val="24"/>
          <w:szCs w:val="24"/>
          <w:rtl/>
        </w:rPr>
        <w:t xml:space="preserve">, ביחסי עובד-מעביד או בהסכם קבלן עצמאי, </w:t>
      </w:r>
      <w:r w:rsidR="005574D7" w:rsidRPr="005D7ADE">
        <w:rPr>
          <w:rFonts w:hint="cs"/>
          <w:sz w:val="24"/>
          <w:szCs w:val="24"/>
          <w:rtl/>
        </w:rPr>
        <w:t xml:space="preserve"> ב</w:t>
      </w:r>
      <w:r w:rsidR="008973F8">
        <w:rPr>
          <w:rFonts w:hint="cs"/>
          <w:sz w:val="24"/>
          <w:szCs w:val="24"/>
          <w:rtl/>
        </w:rPr>
        <w:t>מהלך</w:t>
      </w:r>
      <w:r w:rsidR="00DD32F9">
        <w:rPr>
          <w:rFonts w:hint="cs"/>
          <w:sz w:val="24"/>
          <w:szCs w:val="24"/>
          <w:rtl/>
        </w:rPr>
        <w:t xml:space="preserve"> </w:t>
      </w:r>
      <w:r w:rsidR="005574D7" w:rsidRPr="005D7ADE">
        <w:rPr>
          <w:rFonts w:hint="cs"/>
          <w:sz w:val="24"/>
          <w:szCs w:val="24"/>
          <w:rtl/>
        </w:rPr>
        <w:t>תקופת ההתקשרות</w:t>
      </w:r>
      <w:r w:rsidR="00BA4806">
        <w:rPr>
          <w:rFonts w:hint="cs"/>
          <w:sz w:val="24"/>
          <w:szCs w:val="24"/>
          <w:rtl/>
        </w:rPr>
        <w:t>,</w:t>
      </w:r>
      <w:r w:rsidR="005574D7" w:rsidRPr="005D7ADE">
        <w:rPr>
          <w:rFonts w:hint="cs"/>
          <w:sz w:val="24"/>
          <w:szCs w:val="24"/>
          <w:rtl/>
        </w:rPr>
        <w:t xml:space="preserve"> רו"ח</w:t>
      </w:r>
      <w:r w:rsidR="00BA4806">
        <w:rPr>
          <w:rFonts w:hint="cs"/>
          <w:sz w:val="24"/>
          <w:szCs w:val="24"/>
          <w:rtl/>
        </w:rPr>
        <w:t xml:space="preserve"> </w:t>
      </w:r>
      <w:r w:rsidR="005574D7" w:rsidRPr="005D7ADE">
        <w:rPr>
          <w:rFonts w:hint="cs"/>
          <w:sz w:val="24"/>
          <w:szCs w:val="24"/>
          <w:rtl/>
        </w:rPr>
        <w:t xml:space="preserve">אשר יבצע מטלות מעת לעת </w:t>
      </w:r>
      <w:r w:rsidR="00BA4806">
        <w:rPr>
          <w:rFonts w:hint="cs"/>
          <w:sz w:val="24"/>
          <w:szCs w:val="24"/>
          <w:rtl/>
        </w:rPr>
        <w:t xml:space="preserve">בהתאם לצרכי הסוכנות. </w:t>
      </w:r>
    </w:p>
    <w:p w:rsidR="00AB72E3" w:rsidRPr="0086316E" w:rsidRDefault="00AB72E3" w:rsidP="00DD32F9">
      <w:pPr>
        <w:spacing w:after="120" w:line="360" w:lineRule="auto"/>
        <w:ind w:left="1928"/>
        <w:jc w:val="both"/>
        <w:rPr>
          <w:sz w:val="24"/>
          <w:szCs w:val="24"/>
        </w:rPr>
      </w:pPr>
      <w:r w:rsidRPr="0086316E">
        <w:rPr>
          <w:sz w:val="24"/>
          <w:szCs w:val="24"/>
          <w:u w:val="single"/>
          <w:rtl/>
        </w:rPr>
        <w:t>רו"ח יעמוד בתנאי</w:t>
      </w:r>
      <w:r w:rsidR="00DD32F9">
        <w:rPr>
          <w:rFonts w:hint="cs"/>
          <w:sz w:val="24"/>
          <w:szCs w:val="24"/>
          <w:u w:val="single"/>
          <w:rtl/>
        </w:rPr>
        <w:t xml:space="preserve"> </w:t>
      </w:r>
      <w:r w:rsidRPr="0086316E">
        <w:rPr>
          <w:sz w:val="24"/>
          <w:szCs w:val="24"/>
          <w:u w:val="single"/>
          <w:rtl/>
        </w:rPr>
        <w:t>הבא</w:t>
      </w:r>
      <w:r w:rsidRPr="0086316E">
        <w:rPr>
          <w:sz w:val="24"/>
          <w:szCs w:val="24"/>
          <w:rtl/>
        </w:rPr>
        <w:t>:</w:t>
      </w:r>
      <w:r w:rsidR="00DD32F9">
        <w:rPr>
          <w:rFonts w:hint="cs"/>
          <w:sz w:val="24"/>
          <w:szCs w:val="24"/>
          <w:rtl/>
        </w:rPr>
        <w:t xml:space="preserve"> </w:t>
      </w:r>
      <w:r w:rsidRPr="0086316E">
        <w:rPr>
          <w:sz w:val="24"/>
          <w:szCs w:val="24"/>
          <w:rtl/>
        </w:rPr>
        <w:t>בעל רישיון רואה חשבון בתוקף מטעם מועצת רואי חשבון בישראל ובעל ניסיון מקצועי בראיית חשבון של 5 שנים לפחות ממועד קבלת הרישיון.</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lastRenderedPageBreak/>
        <w:t xml:space="preserve">כללי </w:t>
      </w:r>
    </w:p>
    <w:p w:rsidR="00AB72E3" w:rsidRPr="0086316E" w:rsidRDefault="00AB72E3" w:rsidP="005574D7">
      <w:pPr>
        <w:numPr>
          <w:ilvl w:val="2"/>
          <w:numId w:val="9"/>
        </w:numPr>
        <w:spacing w:after="120" w:line="360" w:lineRule="auto"/>
        <w:jc w:val="both"/>
        <w:rPr>
          <w:sz w:val="24"/>
          <w:szCs w:val="24"/>
        </w:rPr>
      </w:pPr>
      <w:r w:rsidRPr="0086316E">
        <w:rPr>
          <w:sz w:val="24"/>
          <w:szCs w:val="24"/>
          <w:rtl/>
        </w:rPr>
        <w:t xml:space="preserve">העסקת כל אחד מאנשי צוות </w:t>
      </w:r>
      <w:r w:rsidR="005574D7">
        <w:rPr>
          <w:rFonts w:hint="cs"/>
          <w:sz w:val="24"/>
          <w:szCs w:val="24"/>
          <w:rtl/>
        </w:rPr>
        <w:t xml:space="preserve">הבקרה </w:t>
      </w:r>
      <w:r w:rsidRPr="0086316E">
        <w:rPr>
          <w:sz w:val="24"/>
          <w:szCs w:val="24"/>
          <w:rtl/>
        </w:rPr>
        <w:t>תהיה כפופה לאישור הסוכנות בכתב ומראש, לאחר שיוצגו לסוכנות קורות חיים ותעודות השכלה מפורטים, בכפוף לעמידה בתנאי הסף הקבועים במכרז ובתנאים המפורטים במפרט זה.</w:t>
      </w:r>
    </w:p>
    <w:p w:rsidR="00AB72E3" w:rsidDel="008A295C" w:rsidRDefault="00AB72E3" w:rsidP="004F71DA">
      <w:pPr>
        <w:numPr>
          <w:ilvl w:val="2"/>
          <w:numId w:val="9"/>
        </w:numPr>
        <w:spacing w:after="120" w:line="360" w:lineRule="auto"/>
        <w:jc w:val="both"/>
        <w:rPr>
          <w:del w:id="132" w:author="moital" w:date="2016-06-30T15:26:00Z"/>
          <w:sz w:val="24"/>
          <w:szCs w:val="24"/>
        </w:rPr>
      </w:pPr>
      <w:del w:id="133" w:author="moital" w:date="2016-06-30T15:26:00Z">
        <w:r w:rsidRPr="0086316E" w:rsidDel="008A295C">
          <w:rPr>
            <w:sz w:val="24"/>
            <w:szCs w:val="24"/>
            <w:rtl/>
          </w:rPr>
          <w:delText>אנשי הצוות יועסקו בהיקף של עד 180 שעות לחודש כל אחד</w:delText>
        </w:r>
        <w:r w:rsidR="005574D7" w:rsidDel="008A295C">
          <w:rPr>
            <w:rFonts w:hint="cs"/>
            <w:sz w:val="24"/>
            <w:szCs w:val="24"/>
            <w:rtl/>
          </w:rPr>
          <w:delText xml:space="preserve">, למעט רוה"ח שיועסק לפי שעות </w:delText>
        </w:r>
        <w:r w:rsidR="004F71DA" w:rsidDel="008A295C">
          <w:rPr>
            <w:rFonts w:hint="cs"/>
            <w:sz w:val="24"/>
            <w:szCs w:val="24"/>
            <w:rtl/>
          </w:rPr>
          <w:delText>בהתאם לצרכי הסוכנות</w:delText>
        </w:r>
        <w:r w:rsidRPr="0086316E" w:rsidDel="008A295C">
          <w:rPr>
            <w:sz w:val="24"/>
            <w:szCs w:val="24"/>
            <w:rtl/>
          </w:rPr>
          <w:delText xml:space="preserve">. </w:delText>
        </w:r>
      </w:del>
    </w:p>
    <w:p w:rsidR="00D53A31" w:rsidRPr="0086316E" w:rsidRDefault="00D53A31" w:rsidP="004F71DA">
      <w:pPr>
        <w:numPr>
          <w:ilvl w:val="2"/>
          <w:numId w:val="9"/>
        </w:numPr>
        <w:spacing w:after="120" w:line="360" w:lineRule="auto"/>
        <w:jc w:val="both"/>
        <w:rPr>
          <w:sz w:val="24"/>
          <w:szCs w:val="24"/>
        </w:rPr>
      </w:pPr>
      <w:r>
        <w:rPr>
          <w:rFonts w:hint="cs"/>
          <w:sz w:val="24"/>
          <w:szCs w:val="24"/>
          <w:rtl/>
        </w:rPr>
        <w:t>מבלי לגרוע</w:t>
      </w:r>
      <w:r w:rsidR="00F70AD3">
        <w:rPr>
          <w:rFonts w:hint="cs"/>
          <w:sz w:val="24"/>
          <w:szCs w:val="24"/>
          <w:rtl/>
        </w:rPr>
        <w:t xml:space="preserve"> מהאמור לעיל, רשאית הסוכנות, בתיאום עם נותן השירותים, להוסיף אנשי צוות בהתאם לצרכי הבקרה. אנשי הצוות הנוספים יאושרו בכפוף לעמידה בתנאי הסף הקבועים במכרז ובתנאים המפורטים במפרט זה.</w:t>
      </w:r>
    </w:p>
    <w:p w:rsidR="00AB72E3" w:rsidRPr="00E83D4C" w:rsidRDefault="00AB72E3" w:rsidP="00AD2EFC">
      <w:pPr>
        <w:numPr>
          <w:ilvl w:val="0"/>
          <w:numId w:val="9"/>
        </w:numPr>
        <w:spacing w:after="120" w:line="360" w:lineRule="auto"/>
        <w:jc w:val="both"/>
        <w:rPr>
          <w:b/>
          <w:bCs/>
          <w:sz w:val="24"/>
          <w:szCs w:val="24"/>
          <w:rtl/>
        </w:rPr>
      </w:pPr>
      <w:r w:rsidRPr="00E83D4C">
        <w:rPr>
          <w:b/>
          <w:bCs/>
          <w:sz w:val="24"/>
          <w:szCs w:val="24"/>
          <w:rtl/>
        </w:rPr>
        <w:t>היערכות לביצוע השירותים</w:t>
      </w:r>
    </w:p>
    <w:p w:rsidR="00AB72E3" w:rsidRPr="0086316E" w:rsidRDefault="00AB72E3" w:rsidP="00E83D4C">
      <w:pPr>
        <w:numPr>
          <w:ilvl w:val="1"/>
          <w:numId w:val="9"/>
        </w:numPr>
        <w:spacing w:after="120" w:line="360" w:lineRule="auto"/>
        <w:jc w:val="both"/>
        <w:rPr>
          <w:sz w:val="24"/>
          <w:szCs w:val="24"/>
          <w:u w:val="single"/>
        </w:rPr>
      </w:pPr>
      <w:r w:rsidRPr="0086316E">
        <w:rPr>
          <w:sz w:val="24"/>
          <w:szCs w:val="24"/>
          <w:rtl/>
        </w:rPr>
        <w:t xml:space="preserve">במהלך תקופת ההיערכות, כהגדרתה במכרז ובהסכם, נותן השירותים ייערך לאספקת השירותים ויבצע, בין השאר, את הגיוס וההתקשרות עם כל הבקרים </w:t>
      </w:r>
      <w:r w:rsidR="00E83D4C">
        <w:rPr>
          <w:rFonts w:hint="cs"/>
          <w:sz w:val="24"/>
          <w:szCs w:val="24"/>
          <w:rtl/>
        </w:rPr>
        <w:t xml:space="preserve">ורוה"ח </w:t>
      </w:r>
      <w:r w:rsidRPr="0086316E">
        <w:rPr>
          <w:sz w:val="24"/>
          <w:szCs w:val="24"/>
          <w:rtl/>
        </w:rPr>
        <w:t xml:space="preserve">כנדרש, בהתאם להוראות סעיף 3 לעיל, לאחר קבלת אישור הסוכנות לכל אחד </w:t>
      </w:r>
      <w:r w:rsidR="00E83D4C">
        <w:rPr>
          <w:rFonts w:hint="cs"/>
          <w:sz w:val="24"/>
          <w:szCs w:val="24"/>
          <w:rtl/>
        </w:rPr>
        <w:t>מ</w:t>
      </w:r>
      <w:r w:rsidR="00D2134E">
        <w:rPr>
          <w:rFonts w:hint="cs"/>
          <w:sz w:val="24"/>
          <w:szCs w:val="24"/>
          <w:rtl/>
        </w:rPr>
        <w:t>ה</w:t>
      </w:r>
      <w:r w:rsidR="00E83D4C">
        <w:rPr>
          <w:rFonts w:hint="cs"/>
          <w:sz w:val="24"/>
          <w:szCs w:val="24"/>
          <w:rtl/>
        </w:rPr>
        <w:t>אנשים</w:t>
      </w:r>
      <w:r w:rsidR="00E83D4C" w:rsidRPr="0086316E">
        <w:rPr>
          <w:sz w:val="24"/>
          <w:szCs w:val="24"/>
          <w:rtl/>
        </w:rPr>
        <w:t xml:space="preserve"> </w:t>
      </w:r>
      <w:r w:rsidRPr="0086316E">
        <w:rPr>
          <w:sz w:val="24"/>
          <w:szCs w:val="24"/>
          <w:rtl/>
        </w:rPr>
        <w:t>המוצעים, וזאת עד לא יאוחר מאשר 30 יום ממועד הזכייה במכרז. בנוסף, כאמור רשאי נותן השירותים, לפי שיקול דעתו להתקשר עם בקרים נוספים.</w:t>
      </w:r>
    </w:p>
    <w:p w:rsidR="00AB72E3" w:rsidRPr="0086316E" w:rsidRDefault="00AB72E3" w:rsidP="00E83D4C">
      <w:pPr>
        <w:numPr>
          <w:ilvl w:val="1"/>
          <w:numId w:val="9"/>
        </w:numPr>
        <w:spacing w:after="120" w:line="360" w:lineRule="auto"/>
        <w:jc w:val="both"/>
        <w:rPr>
          <w:sz w:val="24"/>
          <w:szCs w:val="24"/>
          <w:u w:val="single"/>
        </w:rPr>
      </w:pPr>
      <w:r w:rsidRPr="0086316E">
        <w:rPr>
          <w:sz w:val="24"/>
          <w:szCs w:val="24"/>
          <w:rtl/>
        </w:rPr>
        <w:t xml:space="preserve">ככל ובמידה שנדרש להשלים את ההתקשרות עם היועצים העסקיים, לאחר קבלת אישור הסוכנות מראש לכל אחד מהם, וזאת עד לא יאוחר מאשר 30 יום ממועד הזכייה במכרז. </w:t>
      </w:r>
    </w:p>
    <w:p w:rsidR="00AB72E3" w:rsidRPr="0086316E" w:rsidRDefault="00AB72E3" w:rsidP="005D1FD5">
      <w:pPr>
        <w:numPr>
          <w:ilvl w:val="1"/>
          <w:numId w:val="9"/>
        </w:numPr>
        <w:spacing w:after="120" w:line="360" w:lineRule="auto"/>
        <w:jc w:val="both"/>
        <w:rPr>
          <w:sz w:val="24"/>
          <w:szCs w:val="24"/>
        </w:rPr>
      </w:pPr>
      <w:r w:rsidRPr="0086316E">
        <w:rPr>
          <w:sz w:val="24"/>
          <w:szCs w:val="24"/>
          <w:rtl/>
        </w:rPr>
        <w:t>לדאוג לכך שכל חברי צוות הבקרה ילמדו ויכירו את תכניות הסיוע, ההוראות והנהלים וההסכמים עם הגורמים המעורבים בתכניות הסיוע, ובמסגרת זאת לבצע הדרכה לכל אנשי הצוות אשר תכלול, בין השאר, את הנושאים הבאים: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היכרות עם ההוראות והנהלים וההסכמים עם הגורמים המעורבים בתוכניות הסיוע.</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היכרות עם מערכות המידע הממוחשבות של הסוכנות באופן שיאפשר עבודה שוטפת על המערכות.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הדרכות והכוונה מנציגי הסוכנות בדבר תוכניות הסיוע ואופן ביצוע השירותים כפי שנדרש ביחס לכל אחת מתוכניות הסיוע.</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לבצע היכרות עם הגורמים המעורבים בתוכניות הסיוע.</w:t>
      </w:r>
    </w:p>
    <w:p w:rsidR="00DD32F9" w:rsidRDefault="00DD32F9" w:rsidP="00AB72E3">
      <w:pPr>
        <w:spacing w:after="120" w:line="360" w:lineRule="auto"/>
        <w:jc w:val="center"/>
        <w:rPr>
          <w:b/>
          <w:bCs/>
          <w:sz w:val="24"/>
          <w:szCs w:val="24"/>
          <w:rtl/>
        </w:rPr>
      </w:pPr>
    </w:p>
    <w:p w:rsidR="00DD32F9" w:rsidRDefault="00DD32F9" w:rsidP="00AB72E3">
      <w:pPr>
        <w:spacing w:after="120" w:line="360" w:lineRule="auto"/>
        <w:jc w:val="center"/>
        <w:rPr>
          <w:b/>
          <w:bCs/>
          <w:sz w:val="24"/>
          <w:szCs w:val="24"/>
          <w:rtl/>
        </w:rPr>
      </w:pPr>
    </w:p>
    <w:p w:rsidR="00152108" w:rsidRDefault="00152108" w:rsidP="00AB72E3">
      <w:pPr>
        <w:spacing w:after="120" w:line="360" w:lineRule="auto"/>
        <w:jc w:val="center"/>
        <w:rPr>
          <w:b/>
          <w:bCs/>
          <w:sz w:val="24"/>
          <w:szCs w:val="24"/>
          <w:rtl/>
        </w:rPr>
      </w:pPr>
    </w:p>
    <w:p w:rsidR="00152108" w:rsidRDefault="00152108" w:rsidP="00AB72E3">
      <w:pPr>
        <w:spacing w:after="120" w:line="360" w:lineRule="auto"/>
        <w:jc w:val="center"/>
        <w:rPr>
          <w:b/>
          <w:bCs/>
          <w:sz w:val="24"/>
          <w:szCs w:val="24"/>
          <w:rtl/>
        </w:rPr>
      </w:pPr>
    </w:p>
    <w:p w:rsidR="00152108" w:rsidRDefault="00152108" w:rsidP="00AB72E3">
      <w:pPr>
        <w:spacing w:after="120" w:line="360" w:lineRule="auto"/>
        <w:jc w:val="center"/>
        <w:rPr>
          <w:b/>
          <w:bCs/>
          <w:sz w:val="24"/>
          <w:szCs w:val="24"/>
          <w:rtl/>
        </w:rPr>
      </w:pPr>
    </w:p>
    <w:p w:rsidR="00AB72E3" w:rsidRPr="0086316E" w:rsidRDefault="00AB72E3" w:rsidP="00AB72E3">
      <w:pPr>
        <w:spacing w:after="120" w:line="360" w:lineRule="auto"/>
        <w:jc w:val="center"/>
        <w:rPr>
          <w:b/>
          <w:bCs/>
          <w:sz w:val="24"/>
          <w:szCs w:val="24"/>
          <w:rtl/>
        </w:rPr>
      </w:pPr>
      <w:r w:rsidRPr="0086316E">
        <w:rPr>
          <w:b/>
          <w:bCs/>
          <w:sz w:val="24"/>
          <w:szCs w:val="24"/>
          <w:rtl/>
        </w:rPr>
        <w:t>חלק ב' – תכולת שירותי הבקרה</w:t>
      </w:r>
    </w:p>
    <w:p w:rsidR="00AB72E3" w:rsidRPr="0086316E" w:rsidRDefault="00AB72E3" w:rsidP="00AD2EFC">
      <w:pPr>
        <w:numPr>
          <w:ilvl w:val="0"/>
          <w:numId w:val="9"/>
        </w:numPr>
        <w:spacing w:after="120" w:line="360" w:lineRule="auto"/>
        <w:jc w:val="both"/>
        <w:rPr>
          <w:sz w:val="24"/>
          <w:szCs w:val="24"/>
        </w:rPr>
      </w:pPr>
      <w:r w:rsidRPr="0086316E">
        <w:rPr>
          <w:sz w:val="24"/>
          <w:szCs w:val="24"/>
          <w:rtl/>
        </w:rPr>
        <w:t>במסגרת ביצוע השירותים יידרש נותן השירותים לבצע, בין השאר את הבדיקות והבקרות הבאות:</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 xml:space="preserve">בקרה על </w:t>
      </w:r>
      <w:r w:rsidRPr="0086316E">
        <w:rPr>
          <w:rFonts w:hint="cs"/>
          <w:sz w:val="24"/>
          <w:szCs w:val="24"/>
          <w:u w:val="single"/>
          <w:rtl/>
        </w:rPr>
        <w:t>מפעילי מערך המעוף</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בדיקת ההתאמה של השירות המסופק ע"י כל אחד </w:t>
      </w:r>
      <w:r w:rsidRPr="0086316E">
        <w:rPr>
          <w:rFonts w:hint="cs"/>
          <w:sz w:val="24"/>
          <w:szCs w:val="24"/>
          <w:rtl/>
        </w:rPr>
        <w:t>ממפעילי המעוף</w:t>
      </w:r>
      <w:r w:rsidRPr="0086316E">
        <w:rPr>
          <w:sz w:val="24"/>
          <w:szCs w:val="24"/>
          <w:rtl/>
        </w:rPr>
        <w:t xml:space="preserve"> להסכם על נספחיו</w:t>
      </w:r>
      <w:r w:rsidRPr="0086316E">
        <w:rPr>
          <w:rFonts w:hint="cs"/>
          <w:sz w:val="24"/>
          <w:szCs w:val="24"/>
          <w:rtl/>
        </w:rPr>
        <w:t xml:space="preserve"> ולנהלים</w:t>
      </w:r>
      <w:r w:rsidRPr="0086316E">
        <w:rPr>
          <w:sz w:val="24"/>
          <w:szCs w:val="24"/>
          <w:rtl/>
        </w:rPr>
        <w:t>, כפי שיתעדכנו מעת לעת, ולהנחיות שמוציאה הסוכנות למפעילים מעת לעת, לרבות באמצעות הבדיקות והבקרות הבאות.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ביצוע בקרות שטח במשרדי </w:t>
      </w:r>
      <w:r w:rsidRPr="0086316E">
        <w:rPr>
          <w:rFonts w:hint="cs"/>
          <w:sz w:val="24"/>
          <w:szCs w:val="24"/>
          <w:rtl/>
        </w:rPr>
        <w:t>מפעילי המעוף</w:t>
      </w:r>
      <w:r w:rsidRPr="0086316E">
        <w:rPr>
          <w:sz w:val="24"/>
          <w:szCs w:val="24"/>
          <w:rtl/>
        </w:rPr>
        <w:t xml:space="preserve"> וקבלני משנה שלהם שבמשרדיהם מסופקים השירותים לעסקים, כגון הדרכות. בקרות אלו יבוצעו  </w:t>
      </w:r>
      <w:r w:rsidRPr="0086316E">
        <w:rPr>
          <w:rFonts w:hint="cs"/>
          <w:sz w:val="24"/>
          <w:szCs w:val="24"/>
          <w:rtl/>
        </w:rPr>
        <w:t>פעם</w:t>
      </w:r>
      <w:r w:rsidRPr="0086316E">
        <w:rPr>
          <w:sz w:val="24"/>
          <w:szCs w:val="24"/>
          <w:rtl/>
        </w:rPr>
        <w:t xml:space="preserve"> בחודש בכל </w:t>
      </w:r>
      <w:r w:rsidRPr="0086316E">
        <w:rPr>
          <w:rFonts w:hint="cs"/>
          <w:sz w:val="24"/>
          <w:szCs w:val="24"/>
          <w:rtl/>
        </w:rPr>
        <w:t>סניף מעוף</w:t>
      </w:r>
      <w:r w:rsidRPr="0086316E">
        <w:rPr>
          <w:sz w:val="24"/>
          <w:szCs w:val="24"/>
          <w:rtl/>
        </w:rPr>
        <w:t xml:space="preserve"> ויכללו בקרה של המשרדים, שעות פתיחה וכן בקרה על הכשרות/הדרכות ושאר הפעילויות המתבצעות </w:t>
      </w:r>
      <w:r w:rsidRPr="0086316E">
        <w:rPr>
          <w:rFonts w:hint="cs"/>
          <w:sz w:val="24"/>
          <w:szCs w:val="24"/>
          <w:rtl/>
        </w:rPr>
        <w:t xml:space="preserve">בסניפים </w:t>
      </w:r>
      <w:r w:rsidRPr="0086316E">
        <w:rPr>
          <w:sz w:val="24"/>
          <w:szCs w:val="24"/>
          <w:rtl/>
        </w:rPr>
        <w:t>ובנוסף איסוף נתונים לצורך בקרת התיקים (מעבר לנתונים המצויים בתוך מערכת המידע הממוחשבת).</w:t>
      </w:r>
      <w:r w:rsidRPr="0086316E">
        <w:rPr>
          <w:rFonts w:hint="cs"/>
          <w:sz w:val="24"/>
          <w:szCs w:val="24"/>
          <w:rtl/>
        </w:rPr>
        <w:t xml:space="preserve"> </w:t>
      </w:r>
      <w:r w:rsidRPr="0086316E">
        <w:rPr>
          <w:sz w:val="24"/>
          <w:szCs w:val="24"/>
          <w:rtl/>
        </w:rPr>
        <w:t>הבקרות כאמור יכללו ביקורי פתע וביקורים מתוכננים.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ביצוע בקרת תיקי לקוחות, אשר יכול שיכללו בקרת נתונים ממערכות המידע הממוחשבות של הסוכנות בשילוב עם בקרת שטח אצל </w:t>
      </w:r>
      <w:r w:rsidRPr="0086316E">
        <w:rPr>
          <w:rFonts w:hint="cs"/>
          <w:sz w:val="24"/>
          <w:szCs w:val="24"/>
          <w:rtl/>
        </w:rPr>
        <w:t xml:space="preserve">סניפי המעוף </w:t>
      </w:r>
      <w:r w:rsidRPr="0086316E">
        <w:rPr>
          <w:sz w:val="24"/>
          <w:szCs w:val="24"/>
          <w:rtl/>
        </w:rPr>
        <w:t>ואימות נתונים בשטח/טלפוני מול העסקים מקבלי השירותים.</w:t>
      </w:r>
      <w:r w:rsidRPr="0086316E">
        <w:rPr>
          <w:sz w:val="24"/>
          <w:szCs w:val="24"/>
          <w:rtl/>
        </w:rPr>
        <w:tab/>
      </w:r>
      <w:r w:rsidRPr="0086316E">
        <w:rPr>
          <w:sz w:val="24"/>
          <w:szCs w:val="24"/>
          <w:rtl/>
        </w:rPr>
        <w:br/>
        <w:t xml:space="preserve">מודגש כי בביצוע בקרת תיקים יבדקו כלל השירותים שקיבל אותו עסק </w:t>
      </w:r>
      <w:r w:rsidRPr="0086316E">
        <w:rPr>
          <w:rFonts w:hint="cs"/>
          <w:sz w:val="24"/>
          <w:szCs w:val="24"/>
          <w:rtl/>
        </w:rPr>
        <w:t>מהמעוף</w:t>
      </w:r>
      <w:r w:rsidRPr="0086316E">
        <w:rPr>
          <w:sz w:val="24"/>
          <w:szCs w:val="24"/>
          <w:rtl/>
        </w:rPr>
        <w:t>, תיבדק הגביה מבית העסק וייבדקו ספקי המשנה, וזאת בראי הוראות ההסכם ונספחיו.</w:t>
      </w:r>
      <w:r w:rsidRPr="0086316E">
        <w:rPr>
          <w:sz w:val="24"/>
          <w:szCs w:val="24"/>
          <w:rtl/>
        </w:rPr>
        <w:tab/>
      </w:r>
      <w:r w:rsidRPr="0086316E">
        <w:rPr>
          <w:sz w:val="24"/>
          <w:szCs w:val="24"/>
          <w:rtl/>
        </w:rPr>
        <w:br/>
        <w:t xml:space="preserve">במסגרת הביקורת כאמור ייבחנו תהליכי העבודה של </w:t>
      </w:r>
      <w:r w:rsidRPr="0086316E">
        <w:rPr>
          <w:rFonts w:hint="cs"/>
          <w:sz w:val="24"/>
          <w:szCs w:val="24"/>
          <w:rtl/>
        </w:rPr>
        <w:t>סניפי המעוף</w:t>
      </w:r>
      <w:r w:rsidRPr="0086316E">
        <w:rPr>
          <w:sz w:val="24"/>
          <w:szCs w:val="24"/>
          <w:rtl/>
        </w:rPr>
        <w:t>, אופן ניהול תיקי הלקוחות, רמת השירות ואיכות/מקצועיות השירותים המסופקים לעסקים ורמת התיעוד.</w:t>
      </w:r>
    </w:p>
    <w:p w:rsidR="00AB72E3" w:rsidRPr="0086316E" w:rsidRDefault="00AB72E3" w:rsidP="00AD2EFC">
      <w:pPr>
        <w:numPr>
          <w:ilvl w:val="2"/>
          <w:numId w:val="9"/>
        </w:numPr>
        <w:spacing w:after="120" w:line="360" w:lineRule="auto"/>
        <w:jc w:val="both"/>
        <w:rPr>
          <w:sz w:val="24"/>
          <w:szCs w:val="24"/>
        </w:rPr>
      </w:pPr>
      <w:r w:rsidRPr="0086316E">
        <w:rPr>
          <w:rFonts w:hint="cs"/>
          <w:sz w:val="24"/>
          <w:szCs w:val="24"/>
          <w:rtl/>
        </w:rPr>
        <w:t>בדיקת עמידה בנהלי מאגר היועצים, ובכלל זאת עמידה בתנאי הסף לכשירות להיכנס למאגר, בהיקפי השעות המקסימאליים וכיו"ב.</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בדיקת דרישות התשלום של יועצים/קבלני משנה של </w:t>
      </w:r>
      <w:r w:rsidRPr="0086316E">
        <w:rPr>
          <w:rFonts w:hint="cs"/>
          <w:sz w:val="24"/>
          <w:szCs w:val="24"/>
          <w:rtl/>
        </w:rPr>
        <w:t>המעוף</w:t>
      </w:r>
      <w:r w:rsidRPr="0086316E">
        <w:rPr>
          <w:sz w:val="24"/>
          <w:szCs w:val="24"/>
          <w:rtl/>
        </w:rPr>
        <w:t>, כאשר הסוכנות משלמת למפעיל על אספקת השירותים לפי חשבוניות של ספקים, כגון בגין שירותי ייעוץ של יועצים ממאגר היועצים, ולא על פי תעריף קבוע.</w:t>
      </w:r>
      <w:r w:rsidRPr="0086316E">
        <w:rPr>
          <w:sz w:val="24"/>
          <w:szCs w:val="24"/>
          <w:rtl/>
        </w:rPr>
        <w:tab/>
      </w:r>
      <w:r w:rsidRPr="0086316E">
        <w:rPr>
          <w:sz w:val="24"/>
          <w:szCs w:val="24"/>
          <w:rtl/>
        </w:rPr>
        <w:br/>
        <w:t xml:space="preserve">במסגרת בדיקות אלו ייבדקו גם עמידת היועצים/קבלני המשנה בנהלים לרבות כשירות לשמש כיועץ/קבלן משנה, עמידה בלו"ז, סבירות ותקינות החיוב, אימות דיווחי היועצים/קבלני משנה ודרישת התשלום בהתאם בשיחות עם העסקים (כגון נתונים על היקף שעות ומספר פגישות) וכיו"ב. </w:t>
      </w:r>
      <w:r w:rsidRPr="0086316E">
        <w:rPr>
          <w:sz w:val="24"/>
          <w:szCs w:val="24"/>
          <w:rtl/>
        </w:rPr>
        <w:tab/>
      </w:r>
      <w:r w:rsidRPr="0086316E">
        <w:rPr>
          <w:sz w:val="24"/>
          <w:szCs w:val="24"/>
          <w:rtl/>
        </w:rPr>
        <w:br/>
        <w:t xml:space="preserve">אישור החשבונות לתשלום יתבצע בהתאם לדרישות חשבות המשרד </w:t>
      </w:r>
      <w:r w:rsidRPr="0086316E">
        <w:rPr>
          <w:sz w:val="24"/>
          <w:szCs w:val="24"/>
          <w:rtl/>
        </w:rPr>
        <w:lastRenderedPageBreak/>
        <w:t>וההנחיות שיינתנו על ידם, לרבות לענין פורמט האישור, כפי שיהיו מעת לעת.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ביצוע תשלומים ליועצים/קבלני משנה על ידי </w:t>
      </w:r>
      <w:r w:rsidRPr="0086316E">
        <w:rPr>
          <w:rFonts w:hint="cs"/>
          <w:sz w:val="24"/>
          <w:szCs w:val="24"/>
          <w:rtl/>
        </w:rPr>
        <w:t>המעוף</w:t>
      </w:r>
      <w:r w:rsidRPr="0086316E">
        <w:rPr>
          <w:sz w:val="24"/>
          <w:szCs w:val="24"/>
          <w:rtl/>
        </w:rPr>
        <w:t>, כאשר הסוכנות משלמת למפעיל גב לגב לפי חשבוניות של ספקים, כגון בגין שירותי ייעוץ של יועצים ממאגר היועצים.</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דרישות תשלום של </w:t>
      </w:r>
      <w:r w:rsidRPr="0086316E">
        <w:rPr>
          <w:rFonts w:hint="cs"/>
          <w:sz w:val="24"/>
          <w:szCs w:val="24"/>
          <w:rtl/>
        </w:rPr>
        <w:t>המעוף</w:t>
      </w:r>
      <w:r w:rsidRPr="0086316E">
        <w:rPr>
          <w:sz w:val="24"/>
          <w:szCs w:val="24"/>
          <w:rtl/>
        </w:rPr>
        <w:t xml:space="preserve"> כדי לוודא עמידה בנהלים ובתנאים הקבועים</w:t>
      </w:r>
      <w:r w:rsidRPr="0086316E">
        <w:rPr>
          <w:rFonts w:hint="cs"/>
          <w:sz w:val="24"/>
          <w:szCs w:val="24"/>
          <w:rtl/>
        </w:rPr>
        <w:t xml:space="preserve"> לתשלום</w:t>
      </w:r>
      <w:r w:rsidRPr="0086316E">
        <w:rPr>
          <w:sz w:val="24"/>
          <w:szCs w:val="24"/>
          <w:rtl/>
        </w:rPr>
        <w:t xml:space="preserve"> </w:t>
      </w:r>
      <w:r w:rsidRPr="0086316E">
        <w:rPr>
          <w:rFonts w:hint="cs"/>
          <w:sz w:val="24"/>
          <w:szCs w:val="24"/>
          <w:rtl/>
        </w:rPr>
        <w:t>ב</w:t>
      </w:r>
      <w:r w:rsidRPr="0086316E">
        <w:rPr>
          <w:sz w:val="24"/>
          <w:szCs w:val="24"/>
          <w:rtl/>
        </w:rPr>
        <w:t>הסכם עם הסוכנות</w:t>
      </w:r>
      <w:r w:rsidRPr="0086316E">
        <w:rPr>
          <w:rFonts w:hint="cs"/>
          <w:sz w:val="24"/>
          <w:szCs w:val="24"/>
          <w:rtl/>
        </w:rPr>
        <w:t xml:space="preserve"> ובנספחיו</w:t>
      </w:r>
      <w:r w:rsidRPr="0086316E">
        <w:rPr>
          <w:sz w:val="24"/>
          <w:szCs w:val="24"/>
          <w:rtl/>
        </w:rPr>
        <w:t xml:space="preserve"> , כולל אבני דרך לתשלום והסכומים הנדרשים. </w:t>
      </w:r>
      <w:r w:rsidRPr="0086316E">
        <w:rPr>
          <w:sz w:val="24"/>
          <w:szCs w:val="24"/>
          <w:rtl/>
        </w:rPr>
        <w:tab/>
      </w:r>
      <w:r w:rsidRPr="0086316E">
        <w:rPr>
          <w:sz w:val="24"/>
          <w:szCs w:val="24"/>
          <w:rtl/>
        </w:rPr>
        <w:br/>
        <w:t>אישור החשבונות לתשלום יתבצע בהתאם לדרישות חשבות המשרד וההנחיות שיינתנו על ידם, לרבות לענין פורמט האישור, כפי שיהיו מעת לעת.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בקרה איכותית – איכות האבחון ותוכנית העבודה לקידום העסק (כפי שהיא עולה מתיק הלקוח), איכות השירות שסופק – כגון – בקרה על הדרכות באמצעות בדיקת התכנים, מערכי שיעור, תצפית ועוד; בקרה על הכנת תכניות עסקית באמצעות בחינת התכנית ומידת האפקטיביות והישימות שלה; ביצוע בקרת "סוכן סמוי" וכיו"ב.</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בקרת עומק מקצועית ואיכותית על פרויקטים מיוחדים שמפעילים מוקדי השטח.</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הגביה שמבצעים </w:t>
      </w:r>
      <w:r w:rsidRPr="0086316E">
        <w:rPr>
          <w:rFonts w:hint="cs"/>
          <w:sz w:val="24"/>
          <w:szCs w:val="24"/>
          <w:rtl/>
        </w:rPr>
        <w:t>סניפי המעוף</w:t>
      </w:r>
      <w:r w:rsidRPr="0086316E">
        <w:rPr>
          <w:sz w:val="24"/>
          <w:szCs w:val="24"/>
          <w:rtl/>
        </w:rPr>
        <w:t xml:space="preserve"> מהעסקים.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העדר מימון כפול לשירותים הממומנים על ידי הסוכנות, בכפוף למגבלות ולתנאים שנקבעו </w:t>
      </w:r>
      <w:r w:rsidRPr="0086316E">
        <w:rPr>
          <w:rFonts w:hint="cs"/>
          <w:sz w:val="24"/>
          <w:szCs w:val="24"/>
          <w:rtl/>
        </w:rPr>
        <w:t>ב</w:t>
      </w:r>
      <w:r w:rsidRPr="0086316E">
        <w:rPr>
          <w:sz w:val="24"/>
          <w:szCs w:val="24"/>
          <w:rtl/>
        </w:rPr>
        <w:t>הסכם עם הסוכנות</w:t>
      </w:r>
      <w:r w:rsidRPr="0086316E">
        <w:rPr>
          <w:rFonts w:hint="cs"/>
          <w:sz w:val="24"/>
          <w:szCs w:val="24"/>
          <w:rtl/>
        </w:rPr>
        <w:t xml:space="preserve"> ובנספחיו</w:t>
      </w:r>
      <w:r w:rsidRPr="0086316E">
        <w:rPr>
          <w:sz w:val="24"/>
          <w:szCs w:val="24"/>
          <w:rtl/>
        </w:rPr>
        <w:t xml:space="preserve"> </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 xml:space="preserve">בקרה על עסקים </w:t>
      </w:r>
      <w:r w:rsidRPr="0086316E">
        <w:rPr>
          <w:rFonts w:hint="cs"/>
          <w:sz w:val="24"/>
          <w:szCs w:val="24"/>
          <w:u w:val="single"/>
          <w:rtl/>
        </w:rPr>
        <w:t xml:space="preserve">אשר קיבלו בעבר </w:t>
      </w:r>
      <w:r w:rsidRPr="0086316E">
        <w:rPr>
          <w:sz w:val="24"/>
          <w:szCs w:val="24"/>
          <w:u w:val="single"/>
          <w:rtl/>
        </w:rPr>
        <w:t>סיוע מהקרן לעידוד השיווק לחו"ל</w:t>
      </w:r>
      <w:r w:rsidRPr="0086316E">
        <w:rPr>
          <w:rFonts w:hint="cs"/>
          <w:sz w:val="24"/>
          <w:szCs w:val="24"/>
          <w:u w:val="single"/>
          <w:rtl/>
        </w:rPr>
        <w:t xml:space="preserve"> (הקרן אינה פעילה כיום אך עדיין קיימים עסקים המפעילים תכניות שאושרו בשנים קודמות ואשר חייבים בתמלוגים).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בדיקת כלל דוחות הביצוע השנתיים המוגשים על ידי העסקים במסגרת התוכנית לצורך קבלת המימון (הן עסקים במסגרת המאגדים והן עסקים במסלול יצואן בודד). הבדיקה תכלול, בין השאר, בדיקה של החשבוניות, בדיקה שהתשלומים נגבו בפועל מול דפי בנק של העסק וסיווג ההוצאות על ידי העסקים תוך בחינת התאמת ההוצאות לתוכנית השיווק המאושרת.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בדיקה מדגמית של דוחות התמלוגים וחישוב התמלוגים. הבדיקה תכלול, בין השאר, בדיקה והשוואה לדוחות הכספיים של העסק ובדיקת הכנסות העסק כדי לוודא שהתמלוגים מחושבים מכלל ההכנסות הרלוונטיות בהתאם להוראות הוראות המנכ"ל והנהלים.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בדיקה לפי דרישה של דוחות תמלוגים וחישוב תמלוגים של עסק מסויים.</w:t>
      </w:r>
    </w:p>
    <w:p w:rsidR="00C71BF7"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בקרה על העסקים המקבלים סיוע בתוכנית לפיתוח מוצרים עתירי עיצוב</w:t>
      </w:r>
      <w:r w:rsidR="00C71BF7" w:rsidRPr="0086316E">
        <w:rPr>
          <w:rFonts w:hint="cs"/>
          <w:sz w:val="24"/>
          <w:szCs w:val="24"/>
          <w:u w:val="single"/>
          <w:rtl/>
        </w:rPr>
        <w:t>, בתכנית להקמת ארגוני קניות ובתכנית לפיתוח עסקים חברתיים</w:t>
      </w:r>
      <w:r w:rsidRPr="0086316E">
        <w:rPr>
          <w:sz w:val="24"/>
          <w:szCs w:val="24"/>
          <w:u w:val="single"/>
          <w:rtl/>
        </w:rPr>
        <w:t xml:space="preserve"> </w:t>
      </w:r>
    </w:p>
    <w:p w:rsidR="00AB72E3" w:rsidRPr="0086316E" w:rsidRDefault="00AB72E3" w:rsidP="00AD2EFC">
      <w:pPr>
        <w:numPr>
          <w:ilvl w:val="2"/>
          <w:numId w:val="9"/>
        </w:numPr>
        <w:spacing w:after="120" w:line="360" w:lineRule="auto"/>
        <w:jc w:val="both"/>
        <w:rPr>
          <w:sz w:val="24"/>
          <w:szCs w:val="24"/>
        </w:rPr>
      </w:pPr>
      <w:r w:rsidRPr="0086316E">
        <w:rPr>
          <w:sz w:val="24"/>
          <w:szCs w:val="24"/>
          <w:rtl/>
        </w:rPr>
        <w:lastRenderedPageBreak/>
        <w:t>בדיקת כלל דוחות הביצוע השנתיים המוגשים על ידי העסקים במסגרת התוכני</w:t>
      </w:r>
      <w:r w:rsidR="00C71BF7" w:rsidRPr="0086316E">
        <w:rPr>
          <w:rFonts w:hint="cs"/>
          <w:sz w:val="24"/>
          <w:szCs w:val="24"/>
          <w:rtl/>
        </w:rPr>
        <w:t>ו</w:t>
      </w:r>
      <w:r w:rsidRPr="0086316E">
        <w:rPr>
          <w:sz w:val="24"/>
          <w:szCs w:val="24"/>
          <w:rtl/>
        </w:rPr>
        <w:t>ת. הבדיקה תכלול, בין השאר, בדיקה של החשבוניות, בדיקה שהתשלומים נגבו בפועל מול דפי בנק של העסק וסיווג ההוצאות על ידי העסקים תוך בחינת התאמת ההוצאות לתוכני</w:t>
      </w:r>
      <w:r w:rsidR="00C71BF7" w:rsidRPr="0086316E">
        <w:rPr>
          <w:rFonts w:hint="cs"/>
          <w:sz w:val="24"/>
          <w:szCs w:val="24"/>
          <w:rtl/>
        </w:rPr>
        <w:t>ו</w:t>
      </w:r>
      <w:r w:rsidRPr="0086316E">
        <w:rPr>
          <w:sz w:val="24"/>
          <w:szCs w:val="24"/>
          <w:rtl/>
        </w:rPr>
        <w:t>ת הפיתוח המאושר</w:t>
      </w:r>
      <w:r w:rsidR="00C71BF7" w:rsidRPr="0086316E">
        <w:rPr>
          <w:rFonts w:hint="cs"/>
          <w:sz w:val="24"/>
          <w:szCs w:val="24"/>
          <w:rtl/>
        </w:rPr>
        <w:t>ו</w:t>
      </w:r>
      <w:r w:rsidRPr="0086316E">
        <w:rPr>
          <w:sz w:val="24"/>
          <w:szCs w:val="24"/>
          <w:rtl/>
        </w:rPr>
        <w:t xml:space="preserve">ת. </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כללי</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ביצוע מעקב אחר תיקון ליקויים שנמצאו בבקרות קודמות.</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בדיקות נוספות שיוגדרו במסגרת תוכנית העבודה הרבעונית ולפי דרישות הסוכנות מעת לעת כמפורט בסעיף 6 ו-7 להלן.</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ביצוע בקרות כאמור לעיל על תוכניות סיוע חדשות, כפי שיפעלו על ידי הסוכנות מעת לעת, בהתאם לאופי התכנית וצרכי הבקרה, כפי שיוגדרו על ידי הסוכנות.</w:t>
      </w:r>
    </w:p>
    <w:p w:rsidR="00862D5C" w:rsidRDefault="00862D5C"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Pr="0086316E" w:rsidRDefault="00DD32F9" w:rsidP="00AB72E3">
      <w:pPr>
        <w:spacing w:after="120" w:line="360" w:lineRule="auto"/>
        <w:rPr>
          <w:b/>
          <w:bCs/>
          <w:sz w:val="24"/>
          <w:szCs w:val="24"/>
          <w:rtl/>
        </w:rPr>
      </w:pPr>
    </w:p>
    <w:p w:rsidR="00C71BF7" w:rsidRDefault="00C71BF7" w:rsidP="00AB72E3">
      <w:pPr>
        <w:spacing w:after="120" w:line="360" w:lineRule="auto"/>
        <w:rPr>
          <w:b/>
          <w:bCs/>
          <w:sz w:val="24"/>
          <w:szCs w:val="24"/>
          <w:rtl/>
        </w:rPr>
      </w:pPr>
    </w:p>
    <w:p w:rsidR="00152108" w:rsidRDefault="00152108" w:rsidP="00AB72E3">
      <w:pPr>
        <w:spacing w:after="120" w:line="360" w:lineRule="auto"/>
        <w:rPr>
          <w:b/>
          <w:bCs/>
          <w:sz w:val="24"/>
          <w:szCs w:val="24"/>
          <w:rtl/>
        </w:rPr>
      </w:pPr>
    </w:p>
    <w:p w:rsidR="00152108" w:rsidRDefault="00152108" w:rsidP="00AB72E3">
      <w:pPr>
        <w:spacing w:after="120" w:line="360" w:lineRule="auto"/>
        <w:rPr>
          <w:b/>
          <w:bCs/>
          <w:sz w:val="24"/>
          <w:szCs w:val="24"/>
          <w:rtl/>
        </w:rPr>
      </w:pPr>
    </w:p>
    <w:p w:rsidR="00152108" w:rsidRDefault="00152108" w:rsidP="00AB72E3">
      <w:pPr>
        <w:spacing w:after="120" w:line="360" w:lineRule="auto"/>
        <w:rPr>
          <w:b/>
          <w:bCs/>
          <w:sz w:val="24"/>
          <w:szCs w:val="24"/>
          <w:rtl/>
        </w:rPr>
      </w:pPr>
    </w:p>
    <w:p w:rsidR="00152108" w:rsidRPr="0086316E" w:rsidRDefault="00152108" w:rsidP="00AB72E3">
      <w:pPr>
        <w:spacing w:after="120" w:line="360" w:lineRule="auto"/>
        <w:rPr>
          <w:b/>
          <w:bCs/>
          <w:sz w:val="24"/>
          <w:szCs w:val="24"/>
          <w:rtl/>
        </w:rPr>
      </w:pPr>
    </w:p>
    <w:p w:rsidR="00AB72E3" w:rsidRPr="0086316E" w:rsidRDefault="00AB72E3" w:rsidP="00AB72E3">
      <w:pPr>
        <w:spacing w:after="120" w:line="360" w:lineRule="auto"/>
        <w:ind w:left="432"/>
        <w:jc w:val="center"/>
        <w:rPr>
          <w:b/>
          <w:bCs/>
          <w:sz w:val="24"/>
          <w:szCs w:val="24"/>
          <w:rtl/>
        </w:rPr>
      </w:pPr>
      <w:r w:rsidRPr="0086316E">
        <w:rPr>
          <w:b/>
          <w:bCs/>
          <w:sz w:val="24"/>
          <w:szCs w:val="24"/>
          <w:rtl/>
        </w:rPr>
        <w:t xml:space="preserve">חלק ג' – אופן ביצוע השירותים </w:t>
      </w:r>
    </w:p>
    <w:p w:rsidR="00AB72E3" w:rsidRPr="0086316E" w:rsidRDefault="00AB72E3" w:rsidP="00E83D4C">
      <w:pPr>
        <w:numPr>
          <w:ilvl w:val="0"/>
          <w:numId w:val="9"/>
        </w:numPr>
        <w:spacing w:after="120" w:line="360" w:lineRule="auto"/>
        <w:jc w:val="both"/>
        <w:rPr>
          <w:sz w:val="24"/>
          <w:szCs w:val="24"/>
          <w:u w:val="single"/>
        </w:rPr>
      </w:pPr>
      <w:r w:rsidRPr="0086316E">
        <w:rPr>
          <w:sz w:val="24"/>
          <w:szCs w:val="24"/>
          <w:u w:val="single"/>
          <w:rtl/>
        </w:rPr>
        <w:t>תכנית הבקרה</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הסוכנות תקבע תכנית בקרה </w:t>
      </w:r>
      <w:r w:rsidR="00E83D4C">
        <w:rPr>
          <w:rFonts w:hint="cs"/>
          <w:sz w:val="24"/>
          <w:szCs w:val="24"/>
          <w:rtl/>
        </w:rPr>
        <w:t>שנתית</w:t>
      </w:r>
      <w:ins w:id="134" w:author="moital" w:date="2016-06-27T14:13:00Z">
        <w:r w:rsidR="003F31E4">
          <w:rPr>
            <w:rFonts w:hint="cs"/>
            <w:sz w:val="24"/>
            <w:szCs w:val="24"/>
            <w:rtl/>
          </w:rPr>
          <w:t xml:space="preserve"> (להלן: "תכנית עבודה")</w:t>
        </w:r>
      </w:ins>
      <w:r w:rsidR="00E83D4C">
        <w:rPr>
          <w:rFonts w:hint="cs"/>
          <w:sz w:val="24"/>
          <w:szCs w:val="24"/>
          <w:rtl/>
        </w:rPr>
        <w:t xml:space="preserve">, אשר תעודכן על בסיס </w:t>
      </w:r>
      <w:r w:rsidRPr="0086316E">
        <w:rPr>
          <w:sz w:val="24"/>
          <w:szCs w:val="24"/>
          <w:rtl/>
        </w:rPr>
        <w:t>רבעוני</w:t>
      </w:r>
      <w:r w:rsidR="00E83D4C">
        <w:rPr>
          <w:rFonts w:hint="cs"/>
          <w:sz w:val="24"/>
          <w:szCs w:val="24"/>
          <w:rtl/>
        </w:rPr>
        <w:t xml:space="preserve">, ותתייחס </w:t>
      </w:r>
      <w:r w:rsidRPr="0086316E">
        <w:rPr>
          <w:sz w:val="24"/>
          <w:szCs w:val="24"/>
          <w:rtl/>
        </w:rPr>
        <w:t>לכלל הגורמים המבוקרים</w:t>
      </w:r>
      <w:r w:rsidR="00E83D4C">
        <w:rPr>
          <w:rFonts w:hint="cs"/>
          <w:sz w:val="24"/>
          <w:szCs w:val="24"/>
          <w:rtl/>
        </w:rPr>
        <w:t xml:space="preserve"> וכלל התוכניות הכפופות לביקורת, כפי שיהיו מעת לעת</w:t>
      </w:r>
      <w:r w:rsidRPr="0086316E">
        <w:rPr>
          <w:sz w:val="24"/>
          <w:szCs w:val="24"/>
          <w:rtl/>
        </w:rPr>
        <w:t>. התוכנית תימסר לנותן השירותים 15 ימים לפני תחילת כל רבעון.</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תכנית העבודה תכלול פירוט של הבדיקות שנותן השירותים יידרש לבצע, כולל בדיקות שוטפות וקבועות, בין השאר כמפורט בסעיף 5 לעיל, ובדיקות מיוחדות שיוגדרו מעת לעת לפי הצורך.</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בתוכנית העבודה ייקבעו לוחות הזמנים לביצוע הבקרה, תדירות הבדיקות (כאשר מדובר בבקרה שוטפת), לוחות זמנים להגשת דיווחים ועריכת תיקונים, ככל שיידרשו, בהמשך למשוב מהסוכנות.</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תכנית העבודה תתעדכן בתדירות </w:t>
      </w:r>
      <w:r w:rsidR="00E83D4C">
        <w:rPr>
          <w:rFonts w:hint="cs"/>
          <w:sz w:val="24"/>
          <w:szCs w:val="24"/>
          <w:rtl/>
        </w:rPr>
        <w:t>רבעונית</w:t>
      </w:r>
      <w:r w:rsidRPr="0086316E">
        <w:rPr>
          <w:sz w:val="24"/>
          <w:szCs w:val="24"/>
          <w:rtl/>
        </w:rPr>
        <w:t>, לאחר בחינת הצרכים המשתנים, לרבות לאור ממצאים חריגים שנתגלו בחודשים הקודמים ובהתאם לשיקול דעת הסוכנות.</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לצורך עדכון תכנית העבודה כאמור על ידי הסוכנות, נותן השירותים יידרש לחוות דעתו ולציין איזה בקרות הוא מציע לערוך, בנוסף לבקרות </w:t>
      </w:r>
      <w:r w:rsidR="00E83D4C">
        <w:rPr>
          <w:rFonts w:hint="cs"/>
          <w:sz w:val="24"/>
          <w:szCs w:val="24"/>
          <w:rtl/>
        </w:rPr>
        <w:t xml:space="preserve">הקיימות </w:t>
      </w:r>
      <w:r w:rsidRPr="0086316E">
        <w:rPr>
          <w:sz w:val="24"/>
          <w:szCs w:val="24"/>
          <w:rtl/>
        </w:rPr>
        <w:t xml:space="preserve">בתכנית הבקרה וכן </w:t>
      </w:r>
      <w:r w:rsidR="00E83D4C">
        <w:rPr>
          <w:rFonts w:hint="cs"/>
          <w:sz w:val="24"/>
          <w:szCs w:val="24"/>
          <w:rtl/>
        </w:rPr>
        <w:t>לפרט הפקת</w:t>
      </w:r>
      <w:r w:rsidRPr="0086316E">
        <w:rPr>
          <w:sz w:val="24"/>
          <w:szCs w:val="24"/>
          <w:rtl/>
        </w:rPr>
        <w:t xml:space="preserve"> לקחים ממהלך הבקרה בחודשים קודמים</w:t>
      </w:r>
      <w:r w:rsidR="00E83D4C">
        <w:rPr>
          <w:rFonts w:hint="cs"/>
          <w:sz w:val="24"/>
          <w:szCs w:val="24"/>
          <w:rtl/>
        </w:rPr>
        <w:t xml:space="preserve">, כל זאת </w:t>
      </w:r>
      <w:r w:rsidRPr="0086316E">
        <w:rPr>
          <w:sz w:val="24"/>
          <w:szCs w:val="24"/>
          <w:rtl/>
        </w:rPr>
        <w:t xml:space="preserve"> כדי לשפר את מערך הבקרה ולהגביר את האפקטיביות שלו.</w:t>
      </w:r>
    </w:p>
    <w:p w:rsidR="00AB72E3" w:rsidRPr="00E83D4C" w:rsidRDefault="00AB72E3" w:rsidP="00E83D4C">
      <w:pPr>
        <w:numPr>
          <w:ilvl w:val="0"/>
          <w:numId w:val="9"/>
        </w:numPr>
        <w:spacing w:after="120" w:line="360" w:lineRule="auto"/>
        <w:jc w:val="both"/>
        <w:rPr>
          <w:sz w:val="24"/>
          <w:szCs w:val="24"/>
        </w:rPr>
      </w:pPr>
      <w:r w:rsidRPr="0086316E">
        <w:rPr>
          <w:sz w:val="24"/>
          <w:szCs w:val="24"/>
          <w:u w:val="single"/>
          <w:rtl/>
        </w:rPr>
        <w:t>ביקורת אד הוק</w:t>
      </w:r>
      <w:r w:rsidRPr="0086316E">
        <w:rPr>
          <w:sz w:val="24"/>
          <w:szCs w:val="24"/>
          <w:rtl/>
        </w:rPr>
        <w:tab/>
      </w:r>
      <w:r w:rsidRPr="0086316E">
        <w:rPr>
          <w:sz w:val="24"/>
          <w:szCs w:val="24"/>
          <w:u w:val="single"/>
          <w:rtl/>
        </w:rPr>
        <w:br/>
      </w:r>
      <w:r w:rsidRPr="0086316E">
        <w:rPr>
          <w:sz w:val="24"/>
          <w:szCs w:val="24"/>
          <w:rtl/>
        </w:rPr>
        <w:t>מבלי לגרוע מהאמור לעיל, מובהר ומודגש כי, בהתאם לצורך הסוכנות תהיה רשאית לדרוש מנותן השירותים לבצע בקרות אד הוק, בכל תחום שהוא. במקרה כזה הסוכנות תקבע את סדרי העדיפות בביצוע הבקרה ואת השינויים הנדרשים בתוכנית העבודה, ככל שיידרשו.</w:t>
      </w:r>
      <w:r w:rsidR="00E83D4C">
        <w:rPr>
          <w:b/>
          <w:bCs/>
          <w:sz w:val="24"/>
          <w:szCs w:val="24"/>
          <w:rtl/>
        </w:rPr>
        <w:br/>
      </w:r>
      <w:r w:rsidR="00E83D4C" w:rsidRPr="00E83D4C">
        <w:rPr>
          <w:rFonts w:hint="cs"/>
          <w:sz w:val="24"/>
          <w:szCs w:val="24"/>
          <w:rtl/>
        </w:rPr>
        <w:t>בדיקות כאמור יכול שידרשו</w:t>
      </w:r>
      <w:r w:rsidR="00E83D4C">
        <w:rPr>
          <w:rFonts w:hint="cs"/>
          <w:sz w:val="24"/>
          <w:szCs w:val="24"/>
          <w:rtl/>
        </w:rPr>
        <w:t xml:space="preserve"> בכל עת,</w:t>
      </w:r>
      <w:r w:rsidR="00E83D4C" w:rsidRPr="00E83D4C">
        <w:rPr>
          <w:rFonts w:hint="cs"/>
          <w:sz w:val="24"/>
          <w:szCs w:val="24"/>
          <w:rtl/>
        </w:rPr>
        <w:t xml:space="preserve"> ולאו דווקא במועד עדכון התוכנית הרבעוני.</w:t>
      </w:r>
    </w:p>
    <w:p w:rsidR="00AB72E3" w:rsidRPr="0086316E" w:rsidRDefault="00AB72E3" w:rsidP="00AD2EFC">
      <w:pPr>
        <w:numPr>
          <w:ilvl w:val="0"/>
          <w:numId w:val="9"/>
        </w:numPr>
        <w:spacing w:after="120" w:line="360" w:lineRule="auto"/>
        <w:jc w:val="both"/>
        <w:rPr>
          <w:sz w:val="24"/>
          <w:szCs w:val="24"/>
          <w:u w:val="single"/>
        </w:rPr>
      </w:pPr>
      <w:r w:rsidRPr="0086316E">
        <w:rPr>
          <w:sz w:val="24"/>
          <w:szCs w:val="24"/>
          <w:u w:val="single"/>
          <w:rtl/>
        </w:rPr>
        <w:t>תחילת ביצוע השירותים</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נותן השירותים יחל בביצוע תכנית הבקרה החל מתום תקופת ההיערכות או השלמת ההיערכות בפועל, לפי המוקדם מביניהם.</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היה ונותן השירותים לא ישלים את ההיערכות כאמור בסעיף 4 לעיל במועד, הוא לא יהיה רשאי להתחיל בביצוע השירותים, אלא בכפוף לקבלת אישור הסוכנות מראש ובכתב ובכפוף לתנאים שייקבעו באישור כאמור.</w:t>
      </w:r>
    </w:p>
    <w:p w:rsidR="00AB72E3" w:rsidRDefault="00AB72E3" w:rsidP="00E83D4C">
      <w:pPr>
        <w:numPr>
          <w:ilvl w:val="0"/>
          <w:numId w:val="9"/>
        </w:numPr>
        <w:spacing w:after="120" w:line="360" w:lineRule="auto"/>
        <w:jc w:val="both"/>
        <w:rPr>
          <w:sz w:val="24"/>
          <w:szCs w:val="24"/>
        </w:rPr>
      </w:pPr>
      <w:r w:rsidRPr="0086316E">
        <w:rPr>
          <w:sz w:val="24"/>
          <w:szCs w:val="24"/>
          <w:u w:val="single"/>
          <w:rtl/>
        </w:rPr>
        <w:t>היקף הביקורת</w:t>
      </w:r>
      <w:r w:rsidRPr="0086316E">
        <w:rPr>
          <w:sz w:val="24"/>
          <w:szCs w:val="24"/>
          <w:rtl/>
        </w:rPr>
        <w:tab/>
      </w:r>
      <w:r w:rsidRPr="0086316E">
        <w:rPr>
          <w:sz w:val="24"/>
          <w:szCs w:val="24"/>
          <w:rtl/>
        </w:rPr>
        <w:br/>
        <w:t>ככלל הבקרות השונות יתבצעו</w:t>
      </w:r>
      <w:r w:rsidR="00E83D4C">
        <w:rPr>
          <w:rFonts w:hint="cs"/>
          <w:sz w:val="24"/>
          <w:szCs w:val="24"/>
          <w:rtl/>
        </w:rPr>
        <w:t xml:space="preserve"> על פי תכנית העבודה שתקבע הסוכנות, ויכול שיהיו בדיקות מדגמיות או מלאות, הכל בהתאם למפרט השירותים וליעדים והמטרות והיקף הבקרה שיקבע בתכנית העבודה כאמור.</w:t>
      </w:r>
    </w:p>
    <w:p w:rsidR="0030234D" w:rsidRPr="0086316E" w:rsidRDefault="0030234D" w:rsidP="0030234D">
      <w:pPr>
        <w:spacing w:after="120" w:line="360" w:lineRule="auto"/>
        <w:ind w:left="567"/>
        <w:jc w:val="both"/>
        <w:rPr>
          <w:sz w:val="24"/>
          <w:szCs w:val="24"/>
        </w:rPr>
      </w:pPr>
    </w:p>
    <w:p w:rsidR="00E83D4C" w:rsidRPr="002446FC" w:rsidRDefault="00E83D4C" w:rsidP="00AD2EFC">
      <w:pPr>
        <w:numPr>
          <w:ilvl w:val="0"/>
          <w:numId w:val="9"/>
        </w:numPr>
        <w:spacing w:after="120" w:line="360" w:lineRule="auto"/>
        <w:jc w:val="both"/>
        <w:rPr>
          <w:sz w:val="24"/>
          <w:szCs w:val="24"/>
          <w:u w:val="single"/>
        </w:rPr>
      </w:pPr>
      <w:r w:rsidRPr="002446FC">
        <w:rPr>
          <w:rFonts w:hint="cs"/>
          <w:sz w:val="24"/>
          <w:szCs w:val="24"/>
          <w:u w:val="single"/>
          <w:rtl/>
        </w:rPr>
        <w:lastRenderedPageBreak/>
        <w:t>איסוף הנתונים הדרושים לצורך ביצוע הבקרה</w:t>
      </w:r>
    </w:p>
    <w:p w:rsidR="00E83D4C" w:rsidRDefault="00E83D4C" w:rsidP="004F71DA">
      <w:pPr>
        <w:numPr>
          <w:ilvl w:val="1"/>
          <w:numId w:val="9"/>
        </w:numPr>
        <w:spacing w:after="120" w:line="360" w:lineRule="auto"/>
        <w:jc w:val="both"/>
        <w:rPr>
          <w:sz w:val="24"/>
          <w:szCs w:val="24"/>
        </w:rPr>
      </w:pPr>
      <w:r w:rsidRPr="004F71DA">
        <w:rPr>
          <w:rFonts w:hint="eastAsia"/>
          <w:sz w:val="24"/>
          <w:szCs w:val="24"/>
          <w:rtl/>
        </w:rPr>
        <w:t>נותן</w:t>
      </w:r>
      <w:r w:rsidRPr="004F71DA">
        <w:rPr>
          <w:sz w:val="24"/>
          <w:szCs w:val="24"/>
          <w:rtl/>
        </w:rPr>
        <w:t xml:space="preserve"> </w:t>
      </w:r>
      <w:r w:rsidRPr="004F71DA">
        <w:rPr>
          <w:rFonts w:hint="eastAsia"/>
          <w:sz w:val="24"/>
          <w:szCs w:val="24"/>
          <w:rtl/>
        </w:rPr>
        <w:t>השירותים</w:t>
      </w:r>
      <w:r>
        <w:rPr>
          <w:rFonts w:hint="cs"/>
          <w:sz w:val="24"/>
          <w:szCs w:val="24"/>
          <w:rtl/>
        </w:rPr>
        <w:t xml:space="preserve"> יהיה אחראי לאיסוף המידע הנדרש לצורך ביצוע הבקרה מהגופים המבוקרים ומהסוכנות (ככל שמדובר במידע שהועבר או מועבר באופן שוטף ישירות לידי הסוכנות). </w:t>
      </w:r>
    </w:p>
    <w:p w:rsidR="00E83D4C" w:rsidRPr="004F71DA" w:rsidRDefault="00E83D4C" w:rsidP="00E83D4C">
      <w:pPr>
        <w:numPr>
          <w:ilvl w:val="1"/>
          <w:numId w:val="9"/>
        </w:numPr>
        <w:spacing w:after="120" w:line="360" w:lineRule="auto"/>
        <w:jc w:val="both"/>
        <w:rPr>
          <w:sz w:val="24"/>
          <w:szCs w:val="24"/>
        </w:rPr>
      </w:pPr>
      <w:r>
        <w:rPr>
          <w:rFonts w:hint="cs"/>
          <w:sz w:val="24"/>
          <w:szCs w:val="24"/>
          <w:rtl/>
        </w:rPr>
        <w:t>במסגרת זאת ידאג נותן השירותים לקבל את המידע שנאגר במערכת המידע של הסוכנות.</w:t>
      </w:r>
      <w:r>
        <w:rPr>
          <w:rFonts w:hint="cs"/>
          <w:sz w:val="24"/>
          <w:szCs w:val="24"/>
          <w:rtl/>
        </w:rPr>
        <w:tab/>
      </w:r>
      <w:r>
        <w:rPr>
          <w:sz w:val="24"/>
          <w:szCs w:val="24"/>
          <w:rtl/>
        </w:rPr>
        <w:br/>
      </w:r>
      <w:r>
        <w:rPr>
          <w:rFonts w:hint="cs"/>
          <w:sz w:val="24"/>
          <w:szCs w:val="24"/>
          <w:rtl/>
        </w:rPr>
        <w:t xml:space="preserve">בהקשר זה מודגש כי הסוכנות נמצאת בתהליך מתקדם של פיתוח מערכת מידע חדשה אשר, בין השאר, תשאב מידע מהמערכות התפעוליות של הגורמים המעורבים בתכניות הסיוע באמצעות מערך ממשקים. כפועל יוצא, </w:t>
      </w:r>
      <w:r w:rsidRPr="00E83D4C">
        <w:rPr>
          <w:rFonts w:hint="cs"/>
          <w:sz w:val="24"/>
          <w:szCs w:val="24"/>
          <w:rtl/>
        </w:rPr>
        <w:t xml:space="preserve">החל מהמועד שבו תפעל מערכת המידע החדשה של הסוכנות ומערך הממשקים מול המערכות התפעוליות של הגורמים המעורבים בתוכניות הסיוע, </w:t>
      </w:r>
      <w:r>
        <w:rPr>
          <w:rFonts w:hint="cs"/>
          <w:sz w:val="24"/>
          <w:szCs w:val="24"/>
          <w:rtl/>
        </w:rPr>
        <w:t>יידרש נותן השירותים להתאים את עצמו למערך החדש ולאופן איסוף הנתונים שייגזר ממנו.</w:t>
      </w:r>
      <w:r w:rsidRPr="00E83D4C">
        <w:rPr>
          <w:rFonts w:hint="cs"/>
          <w:sz w:val="24"/>
          <w:szCs w:val="24"/>
          <w:rtl/>
        </w:rPr>
        <w:t xml:space="preserve"> </w:t>
      </w:r>
    </w:p>
    <w:p w:rsidR="00AB72E3" w:rsidRPr="00E83D4C" w:rsidRDefault="00E83D4C" w:rsidP="00E83D4C">
      <w:pPr>
        <w:numPr>
          <w:ilvl w:val="0"/>
          <w:numId w:val="9"/>
        </w:numPr>
        <w:spacing w:after="120" w:line="360" w:lineRule="auto"/>
        <w:jc w:val="both"/>
        <w:rPr>
          <w:b/>
          <w:bCs/>
          <w:sz w:val="24"/>
          <w:szCs w:val="24"/>
        </w:rPr>
      </w:pPr>
      <w:r w:rsidRPr="00E83D4C">
        <w:rPr>
          <w:rFonts w:hint="cs"/>
          <w:sz w:val="24"/>
          <w:szCs w:val="24"/>
          <w:rtl/>
        </w:rPr>
        <w:t xml:space="preserve"> </w:t>
      </w:r>
      <w:r w:rsidR="00AB72E3" w:rsidRPr="00E83D4C">
        <w:rPr>
          <w:sz w:val="24"/>
          <w:szCs w:val="24"/>
          <w:u w:val="single"/>
          <w:rtl/>
        </w:rPr>
        <w:t>אחריות נותן השירותים לאישור תשלומים</w:t>
      </w:r>
      <w:r w:rsidR="00AB72E3" w:rsidRPr="00E83D4C">
        <w:rPr>
          <w:sz w:val="24"/>
          <w:szCs w:val="24"/>
          <w:rtl/>
        </w:rPr>
        <w:tab/>
      </w:r>
      <w:r w:rsidR="00AB72E3" w:rsidRPr="00E83D4C">
        <w:rPr>
          <w:sz w:val="24"/>
          <w:szCs w:val="24"/>
          <w:rtl/>
        </w:rPr>
        <w:tab/>
      </w:r>
      <w:r w:rsidR="00AB72E3" w:rsidRPr="00E83D4C">
        <w:rPr>
          <w:sz w:val="24"/>
          <w:szCs w:val="24"/>
          <w:u w:val="single"/>
          <w:rtl/>
        </w:rPr>
        <w:br/>
      </w:r>
      <w:r w:rsidR="00AB72E3" w:rsidRPr="00E83D4C">
        <w:rPr>
          <w:sz w:val="24"/>
          <w:szCs w:val="24"/>
          <w:rtl/>
        </w:rPr>
        <w:t>נותן השירותים יהיה אחראי לבדיקת חשבונות המוגשים על ידי הגורמים המעורבים בתוכניות הסיוע. למען הסר ספק במסגרת זאת נותן השירותים יהיה אחראי גם לבדיקת חשבונות היועצים והספקים המצויים בהתקשרות עם מפעילי התוכניות שהסוכנות התחייבה לשלמם, גב לגב כנגד הצגת חשבוניות.</w:t>
      </w:r>
    </w:p>
    <w:p w:rsidR="00AB72E3" w:rsidRPr="0086316E" w:rsidRDefault="00AB72E3" w:rsidP="00AD2EFC">
      <w:pPr>
        <w:numPr>
          <w:ilvl w:val="0"/>
          <w:numId w:val="9"/>
        </w:numPr>
        <w:spacing w:after="120" w:line="360" w:lineRule="auto"/>
        <w:jc w:val="both"/>
        <w:rPr>
          <w:b/>
          <w:bCs/>
          <w:sz w:val="24"/>
          <w:szCs w:val="24"/>
        </w:rPr>
      </w:pPr>
      <w:r w:rsidRPr="0086316E">
        <w:rPr>
          <w:sz w:val="24"/>
          <w:szCs w:val="24"/>
          <w:u w:val="single"/>
          <w:rtl/>
        </w:rPr>
        <w:t>דוחות הביקורת</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נותן השירותים יגיש לסוכנות דוחות ביקורת כפי שייקבע בתוכנית הבקרה, אשר יכללו, בין השאר:</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לכל נושא שייבחן במסגרת הבקרה אצל הגופים המבוקרים השונים כחלק מתכנית הבקרה שתיקבע על ידי הסוכנות.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מיידיים (תוך 24 שעות</w:t>
      </w:r>
      <w:r w:rsidR="00E83D4C">
        <w:rPr>
          <w:rFonts w:hint="cs"/>
          <w:sz w:val="24"/>
          <w:szCs w:val="24"/>
          <w:rtl/>
        </w:rPr>
        <w:t xml:space="preserve"> מרגע הגילוי</w:t>
      </w:r>
      <w:r w:rsidRPr="0086316E">
        <w:rPr>
          <w:sz w:val="24"/>
          <w:szCs w:val="24"/>
          <w:rtl/>
        </w:rPr>
        <w:t>) בגין כל חריגה מהותית מהנהלים שנמצאה במהלך הבקרה.</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תקופתיים מרכזים בחתך לפי סוגי גופים מבוקרים, בהם יפורטו כלל ממצאי הבקרה, ביחס לכל גורם בנפרד ו/או לפי מאפיינים שיוגדרו על ידי הסוכנות, לתקופה נשוא הדוח.</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נוספים ככל שיידרשו על ידי הסוכנות.</w:t>
      </w:r>
    </w:p>
    <w:p w:rsidR="0030234D" w:rsidRPr="00152108" w:rsidRDefault="00AB72E3" w:rsidP="00152108">
      <w:pPr>
        <w:numPr>
          <w:ilvl w:val="1"/>
          <w:numId w:val="9"/>
        </w:numPr>
        <w:spacing w:after="120" w:line="360" w:lineRule="auto"/>
        <w:jc w:val="both"/>
        <w:rPr>
          <w:sz w:val="24"/>
          <w:szCs w:val="24"/>
        </w:rPr>
      </w:pPr>
      <w:r w:rsidRPr="0086316E">
        <w:rPr>
          <w:sz w:val="24"/>
          <w:szCs w:val="24"/>
          <w:rtl/>
        </w:rPr>
        <w:t>מבנה הדוחות יוגדר על ידי הסוכנות בתיאום עם נותן השירותים.</w:t>
      </w:r>
    </w:p>
    <w:p w:rsidR="00AB72E3" w:rsidRPr="0086316E" w:rsidRDefault="00AB72E3" w:rsidP="00AD2EFC">
      <w:pPr>
        <w:numPr>
          <w:ilvl w:val="0"/>
          <w:numId w:val="9"/>
        </w:numPr>
        <w:spacing w:after="120" w:line="360" w:lineRule="auto"/>
        <w:jc w:val="both"/>
        <w:rPr>
          <w:sz w:val="24"/>
          <w:szCs w:val="24"/>
          <w:u w:val="single"/>
        </w:rPr>
      </w:pPr>
      <w:r w:rsidRPr="0086316E">
        <w:rPr>
          <w:sz w:val="24"/>
          <w:szCs w:val="24"/>
          <w:u w:val="single"/>
          <w:rtl/>
        </w:rPr>
        <w:t>הוראות נוספות בנוגע לאופן ביצוע השירותים</w:t>
      </w:r>
    </w:p>
    <w:p w:rsidR="00AB72E3" w:rsidRPr="004F71DA" w:rsidRDefault="00AB72E3" w:rsidP="00AD2EFC">
      <w:pPr>
        <w:numPr>
          <w:ilvl w:val="1"/>
          <w:numId w:val="9"/>
        </w:numPr>
        <w:spacing w:after="120" w:line="360" w:lineRule="auto"/>
        <w:jc w:val="both"/>
        <w:rPr>
          <w:sz w:val="24"/>
          <w:szCs w:val="24"/>
          <w:u w:val="single"/>
          <w:rtl/>
        </w:rPr>
      </w:pPr>
      <w:r w:rsidRPr="0086316E">
        <w:rPr>
          <w:sz w:val="24"/>
          <w:szCs w:val="24"/>
          <w:rtl/>
        </w:rPr>
        <w:t>נותן השירותים יידרש לעבוד על מערכת המידע הממוחשבת של הסוכנות</w:t>
      </w:r>
      <w:r w:rsidRPr="0086316E">
        <w:rPr>
          <w:rFonts w:hint="cs"/>
          <w:sz w:val="24"/>
          <w:szCs w:val="24"/>
          <w:rtl/>
        </w:rPr>
        <w:t xml:space="preserve"> ושל מערך המעוף</w:t>
      </w:r>
      <w:r w:rsidRPr="0086316E">
        <w:rPr>
          <w:sz w:val="24"/>
          <w:szCs w:val="24"/>
          <w:rtl/>
        </w:rPr>
        <w:t xml:space="preserve"> לשם </w:t>
      </w:r>
      <w:r w:rsidR="00E83D4C">
        <w:rPr>
          <w:rFonts w:hint="cs"/>
          <w:sz w:val="24"/>
          <w:szCs w:val="24"/>
          <w:rtl/>
        </w:rPr>
        <w:t>איסוף ו</w:t>
      </w:r>
      <w:r w:rsidRPr="0086316E">
        <w:rPr>
          <w:sz w:val="24"/>
          <w:szCs w:val="24"/>
          <w:rtl/>
        </w:rPr>
        <w:t>קבלת נתונים וביצוע חלק ממטלות הבקרה. כמו כן, ככל שהדבר יהיה אפשרי, יידרש נותן השירותים להזין חלק ממצאי הבדיקות שיבוצעו על ידו למערכות מידע אלו, בין השאר, לצורך הפעלת מערך הפיצויים המוסכמים שבחוזים ולצורך ניהול מעקב שוטף על פעילות הגורמים המעורבים בתוכניות הסיוע.</w:t>
      </w:r>
    </w:p>
    <w:p w:rsidR="00AB72E3" w:rsidRPr="0086316E" w:rsidRDefault="00AB72E3" w:rsidP="00AD2EFC">
      <w:pPr>
        <w:numPr>
          <w:ilvl w:val="1"/>
          <w:numId w:val="9"/>
        </w:numPr>
        <w:spacing w:after="120" w:line="360" w:lineRule="auto"/>
        <w:jc w:val="both"/>
        <w:rPr>
          <w:sz w:val="24"/>
          <w:szCs w:val="24"/>
        </w:rPr>
      </w:pPr>
      <w:r w:rsidRPr="0086316E">
        <w:rPr>
          <w:sz w:val="24"/>
          <w:szCs w:val="24"/>
          <w:rtl/>
        </w:rPr>
        <w:lastRenderedPageBreak/>
        <w:t>נותן השירותים יידרש להציג את ממצאי הבקרה בפני הסוכנות, להשתתף בישיבות שוטפות ולסייע בכתיבת מכתבים למפעילים בתחומי הבקרה, ככל שיידרש.</w:t>
      </w:r>
    </w:p>
    <w:p w:rsidR="00AB72E3" w:rsidRPr="0086316E" w:rsidRDefault="00AB72E3" w:rsidP="00AB72E3">
      <w:pPr>
        <w:jc w:val="center"/>
        <w:rPr>
          <w:b/>
          <w:bCs/>
          <w:sz w:val="24"/>
          <w:szCs w:val="24"/>
          <w:u w:val="single"/>
        </w:rPr>
      </w:pPr>
    </w:p>
    <w:p w:rsidR="00AB72E3" w:rsidRPr="0086316E" w:rsidRDefault="00AB72E3" w:rsidP="00AB72E3">
      <w:pPr>
        <w:jc w:val="center"/>
        <w:rPr>
          <w:b/>
          <w:bCs/>
          <w:sz w:val="24"/>
          <w:szCs w:val="24"/>
          <w:u w:val="single"/>
          <w:rtl/>
        </w:rPr>
      </w:pPr>
    </w:p>
    <w:p w:rsidR="00AB72E3" w:rsidRPr="0086316E" w:rsidRDefault="00AB72E3" w:rsidP="00AB72E3">
      <w:pPr>
        <w:spacing w:line="300" w:lineRule="atLeast"/>
        <w:jc w:val="center"/>
        <w:rPr>
          <w:b/>
          <w:bCs/>
          <w:sz w:val="24"/>
          <w:szCs w:val="24"/>
          <w:u w:val="single"/>
          <w:rtl/>
        </w:rPr>
      </w:pPr>
    </w:p>
    <w:p w:rsidR="00AB72E3" w:rsidRPr="0086316E" w:rsidRDefault="00AB72E3" w:rsidP="00AB72E3">
      <w:pPr>
        <w:bidi w:val="0"/>
        <w:rPr>
          <w:sz w:val="24"/>
          <w:szCs w:val="24"/>
        </w:rPr>
      </w:pPr>
      <w:r w:rsidRPr="0086316E">
        <w:rPr>
          <w:b/>
          <w:bCs/>
          <w:sz w:val="24"/>
          <w:szCs w:val="24"/>
          <w:rtl/>
        </w:rPr>
        <w:br w:type="page"/>
      </w:r>
    </w:p>
    <w:p w:rsidR="00A33904" w:rsidRDefault="00EF5FA7" w:rsidP="00862D5C">
      <w:pPr>
        <w:spacing w:line="360" w:lineRule="auto"/>
        <w:ind w:left="2880" w:hanging="2931"/>
        <w:jc w:val="both"/>
        <w:rPr>
          <w:b/>
          <w:bCs/>
          <w:u w:val="single"/>
          <w:rtl/>
        </w:rPr>
      </w:pPr>
      <w:bookmarkStart w:id="135" w:name="t1"/>
      <w:bookmarkStart w:id="136" w:name="a7"/>
      <w:r w:rsidRPr="00AD2EFC">
        <w:rPr>
          <w:rFonts w:hint="cs"/>
          <w:b/>
          <w:bCs/>
          <w:u w:val="single"/>
          <w:rtl/>
        </w:rPr>
        <w:lastRenderedPageBreak/>
        <w:t>נספח ג'</w:t>
      </w:r>
      <w:r w:rsidR="00AD2EFC">
        <w:rPr>
          <w:rFonts w:hint="cs"/>
          <w:b/>
          <w:bCs/>
          <w:u w:val="single"/>
          <w:rtl/>
        </w:rPr>
        <w:t xml:space="preserve"> </w:t>
      </w:r>
    </w:p>
    <w:p w:rsidR="00D52E36" w:rsidRPr="00AD2EFC" w:rsidRDefault="00AD2EFC" w:rsidP="00862D5C">
      <w:pPr>
        <w:spacing w:line="360" w:lineRule="auto"/>
        <w:ind w:left="1440" w:hanging="1491"/>
        <w:rPr>
          <w:b/>
          <w:bCs/>
          <w:u w:val="single"/>
          <w:rtl/>
        </w:rPr>
      </w:pPr>
      <w:r>
        <w:rPr>
          <w:b/>
          <w:bCs/>
          <w:u w:val="single"/>
          <w:rtl/>
        </w:rPr>
        <w:t>מכתב כוונות/נציג מוסמך</w:t>
      </w:r>
    </w:p>
    <w:bookmarkEnd w:id="135"/>
    <w:bookmarkEnd w:id="136"/>
    <w:p w:rsidR="00D52E36" w:rsidRPr="000E0E51" w:rsidRDefault="00D52E36" w:rsidP="00862D5C">
      <w:pPr>
        <w:spacing w:line="360" w:lineRule="auto"/>
        <w:rPr>
          <w:sz w:val="24"/>
          <w:szCs w:val="24"/>
          <w:rtl/>
        </w:rPr>
      </w:pPr>
    </w:p>
    <w:p w:rsidR="00D52E36" w:rsidRPr="000E0E51" w:rsidRDefault="00D52E36" w:rsidP="00E14EB3">
      <w:pPr>
        <w:rPr>
          <w:sz w:val="24"/>
          <w:szCs w:val="24"/>
          <w:rtl/>
        </w:rPr>
      </w:pPr>
    </w:p>
    <w:p w:rsidR="00D52E36" w:rsidRPr="000E0E51" w:rsidRDefault="00D52E36" w:rsidP="00862D5C">
      <w:pPr>
        <w:spacing w:line="360" w:lineRule="auto"/>
        <w:rPr>
          <w:sz w:val="24"/>
          <w:szCs w:val="24"/>
          <w:rtl/>
        </w:rPr>
      </w:pPr>
      <w:r w:rsidRPr="000E0E51">
        <w:rPr>
          <w:sz w:val="24"/>
          <w:szCs w:val="24"/>
          <w:rtl/>
        </w:rPr>
        <w:t>לכבוד</w:t>
      </w:r>
    </w:p>
    <w:p w:rsidR="00D52E36" w:rsidRPr="000E0E51" w:rsidRDefault="00D52E36" w:rsidP="00862D5C">
      <w:pPr>
        <w:pStyle w:val="afa"/>
        <w:spacing w:line="360" w:lineRule="auto"/>
        <w:ind w:hanging="5401"/>
        <w:rPr>
          <w:sz w:val="24"/>
          <w:szCs w:val="24"/>
          <w:rtl/>
        </w:rPr>
      </w:pPr>
      <w:r w:rsidRPr="000E0E51">
        <w:rPr>
          <w:sz w:val="24"/>
          <w:szCs w:val="24"/>
          <w:rtl/>
        </w:rPr>
        <w:t xml:space="preserve">ועדת המכרזים </w:t>
      </w:r>
    </w:p>
    <w:p w:rsidR="00D52E36" w:rsidRPr="000E0E51" w:rsidRDefault="00D52E36" w:rsidP="00862D5C">
      <w:pPr>
        <w:pStyle w:val="afa"/>
        <w:spacing w:line="360" w:lineRule="auto"/>
        <w:ind w:hanging="5401"/>
        <w:rPr>
          <w:sz w:val="24"/>
          <w:szCs w:val="24"/>
          <w:rtl/>
        </w:rPr>
      </w:pPr>
      <w:r w:rsidRPr="000E0E51">
        <w:rPr>
          <w:sz w:val="24"/>
          <w:szCs w:val="24"/>
          <w:rtl/>
        </w:rPr>
        <w:t xml:space="preserve">אצל הסוכנות לעסקים קטנים ובינוניים </w:t>
      </w:r>
    </w:p>
    <w:p w:rsidR="00D52E36" w:rsidRPr="000E0E51" w:rsidRDefault="00D52E36" w:rsidP="00862D5C">
      <w:pPr>
        <w:pStyle w:val="afa"/>
        <w:spacing w:line="360" w:lineRule="auto"/>
        <w:ind w:hanging="5401"/>
        <w:rPr>
          <w:sz w:val="24"/>
          <w:szCs w:val="24"/>
          <w:rtl/>
        </w:rPr>
      </w:pPr>
      <w:r w:rsidRPr="000E0E51">
        <w:rPr>
          <w:sz w:val="24"/>
          <w:szCs w:val="24"/>
          <w:rtl/>
        </w:rPr>
        <w:t xml:space="preserve">משרד </w:t>
      </w:r>
      <w:r w:rsidR="000347AF" w:rsidRPr="000347AF">
        <w:rPr>
          <w:sz w:val="24"/>
          <w:szCs w:val="24"/>
          <w:rtl/>
        </w:rPr>
        <w:t>ה</w:t>
      </w:r>
      <w:r w:rsidR="000347AF" w:rsidRPr="000347AF">
        <w:rPr>
          <w:rFonts w:hint="cs"/>
          <w:sz w:val="24"/>
          <w:szCs w:val="24"/>
          <w:rtl/>
        </w:rPr>
        <w:t>כלכלה</w:t>
      </w:r>
      <w:r w:rsidR="000143CF">
        <w:rPr>
          <w:rFonts w:hint="cs"/>
          <w:sz w:val="24"/>
          <w:szCs w:val="24"/>
          <w:rtl/>
        </w:rPr>
        <w:t xml:space="preserve"> והתעשייה</w:t>
      </w:r>
    </w:p>
    <w:p w:rsidR="00D52E36" w:rsidRPr="000E0E51" w:rsidRDefault="00177147" w:rsidP="00E81719">
      <w:pPr>
        <w:pStyle w:val="afa"/>
        <w:spacing w:line="360" w:lineRule="auto"/>
        <w:ind w:hanging="5401"/>
        <w:rPr>
          <w:sz w:val="24"/>
          <w:szCs w:val="24"/>
          <w:rtl/>
        </w:rPr>
      </w:pPr>
      <w:r>
        <w:rPr>
          <w:rFonts w:hint="cs"/>
          <w:sz w:val="24"/>
          <w:szCs w:val="24"/>
          <w:rtl/>
        </w:rPr>
        <w:t xml:space="preserve">באמצעות מייל: </w:t>
      </w:r>
      <w:hyperlink r:id="rId21" w:history="1">
        <w:r w:rsidR="00E81719" w:rsidRPr="00E81719">
          <w:rPr>
            <w:color w:val="0000FF"/>
            <w:sz w:val="22"/>
            <w:szCs w:val="22"/>
            <w:u w:val="single"/>
            <w:lang w:eastAsia="en-US"/>
          </w:rPr>
          <w:t>michraz.bakara-sba@economy.gov.il</w:t>
        </w:r>
      </w:hyperlink>
    </w:p>
    <w:p w:rsidR="00D52E36" w:rsidRPr="000E0E51" w:rsidRDefault="00D52E36" w:rsidP="00862D5C">
      <w:pPr>
        <w:spacing w:line="360" w:lineRule="auto"/>
        <w:rPr>
          <w:sz w:val="24"/>
          <w:szCs w:val="24"/>
          <w:rtl/>
        </w:rPr>
      </w:pPr>
    </w:p>
    <w:p w:rsidR="00D52E36" w:rsidRPr="000E0E51" w:rsidRDefault="00D52E36" w:rsidP="00862D5C">
      <w:pPr>
        <w:spacing w:line="360" w:lineRule="auto"/>
        <w:jc w:val="center"/>
        <w:rPr>
          <w:b/>
          <w:bCs/>
          <w:sz w:val="24"/>
          <w:szCs w:val="24"/>
          <w:rtl/>
        </w:rPr>
      </w:pPr>
    </w:p>
    <w:p w:rsidR="00D52E36" w:rsidRPr="000E0E51" w:rsidRDefault="00D52E36" w:rsidP="0030234D">
      <w:pPr>
        <w:spacing w:line="360" w:lineRule="auto"/>
        <w:jc w:val="center"/>
        <w:rPr>
          <w:b/>
          <w:bCs/>
          <w:sz w:val="24"/>
          <w:szCs w:val="24"/>
          <w:u w:val="single"/>
          <w:rtl/>
        </w:rPr>
      </w:pPr>
      <w:r w:rsidRPr="000E0E51">
        <w:rPr>
          <w:b/>
          <w:bCs/>
          <w:sz w:val="24"/>
          <w:szCs w:val="24"/>
          <w:rtl/>
        </w:rPr>
        <w:t xml:space="preserve">הנדון: </w:t>
      </w:r>
      <w:r w:rsidRPr="000E0E51">
        <w:rPr>
          <w:b/>
          <w:bCs/>
          <w:sz w:val="24"/>
          <w:szCs w:val="24"/>
          <w:u w:val="single"/>
          <w:rtl/>
        </w:rPr>
        <w:t xml:space="preserve">מכרז מס' </w:t>
      </w:r>
      <w:r w:rsidR="0030234D">
        <w:rPr>
          <w:rFonts w:hint="cs"/>
          <w:b/>
          <w:bCs/>
          <w:sz w:val="24"/>
          <w:szCs w:val="24"/>
          <w:u w:val="single"/>
          <w:rtl/>
        </w:rPr>
        <w:t>24/16</w:t>
      </w:r>
      <w:r w:rsidRPr="000E0E51">
        <w:rPr>
          <w:b/>
          <w:bCs/>
          <w:sz w:val="24"/>
          <w:szCs w:val="24"/>
          <w:u w:val="single"/>
          <w:rtl/>
        </w:rPr>
        <w:t xml:space="preserve"> לקבלת שירותי בקרה בתוכניות סיוע לעסקים קטנים ובינוניים</w:t>
      </w:r>
    </w:p>
    <w:p w:rsidR="00D52E36" w:rsidRPr="000E0E51" w:rsidRDefault="00D52E36" w:rsidP="00862D5C">
      <w:pPr>
        <w:spacing w:line="360" w:lineRule="auto"/>
        <w:jc w:val="center"/>
        <w:rPr>
          <w:b/>
          <w:bCs/>
          <w:sz w:val="24"/>
          <w:szCs w:val="24"/>
          <w:rtl/>
        </w:rPr>
      </w:pPr>
      <w:r w:rsidRPr="000E0E51">
        <w:rPr>
          <w:b/>
          <w:bCs/>
          <w:sz w:val="24"/>
          <w:szCs w:val="24"/>
          <w:u w:val="single"/>
          <w:rtl/>
        </w:rPr>
        <w:t xml:space="preserve">עבור הסוכנות לעסקים </w:t>
      </w:r>
      <w:r w:rsidRPr="00862D5C">
        <w:rPr>
          <w:b/>
          <w:bCs/>
          <w:sz w:val="24"/>
          <w:szCs w:val="24"/>
          <w:u w:val="single"/>
          <w:rtl/>
        </w:rPr>
        <w:t>קטנים</w:t>
      </w:r>
      <w:r w:rsidR="00862D5C">
        <w:rPr>
          <w:rFonts w:hint="cs"/>
          <w:b/>
          <w:bCs/>
          <w:sz w:val="24"/>
          <w:szCs w:val="24"/>
          <w:u w:val="single"/>
          <w:rtl/>
        </w:rPr>
        <w:t xml:space="preserve"> </w:t>
      </w:r>
      <w:r w:rsidRPr="00862D5C">
        <w:rPr>
          <w:b/>
          <w:bCs/>
          <w:sz w:val="24"/>
          <w:szCs w:val="24"/>
          <w:u w:val="single"/>
          <w:rtl/>
        </w:rPr>
        <w:t>ובינוניים -</w:t>
      </w:r>
      <w:r w:rsidRPr="000E0E51">
        <w:rPr>
          <w:b/>
          <w:bCs/>
          <w:sz w:val="24"/>
          <w:szCs w:val="24"/>
          <w:u w:val="single"/>
          <w:rtl/>
        </w:rPr>
        <w:t xml:space="preserve"> מכתב כוונות</w:t>
      </w:r>
    </w:p>
    <w:p w:rsidR="00D52E36" w:rsidRPr="000E0E51" w:rsidRDefault="00D52E36" w:rsidP="00862D5C">
      <w:pPr>
        <w:pStyle w:val="NormalE"/>
        <w:spacing w:line="360" w:lineRule="auto"/>
        <w:rPr>
          <w:szCs w:val="24"/>
          <w:rtl/>
        </w:rPr>
      </w:pPr>
    </w:p>
    <w:p w:rsidR="00D52E36" w:rsidRPr="000E0E51" w:rsidRDefault="00D52E36" w:rsidP="00862D5C">
      <w:pPr>
        <w:pStyle w:val="NormalE"/>
        <w:spacing w:line="360" w:lineRule="auto"/>
        <w:rPr>
          <w:szCs w:val="24"/>
          <w:rtl/>
        </w:rPr>
      </w:pPr>
      <w:r w:rsidRPr="00E81719">
        <w:rPr>
          <w:szCs w:val="24"/>
          <w:rtl/>
        </w:rPr>
        <w:t xml:space="preserve">בהתאם להוראות סעיף </w:t>
      </w:r>
      <w:r w:rsidR="00177147" w:rsidRPr="00E81719">
        <w:rPr>
          <w:rFonts w:hint="cs"/>
          <w:szCs w:val="24"/>
          <w:rtl/>
        </w:rPr>
        <w:t>10.2.7</w:t>
      </w:r>
      <w:r w:rsidRPr="00E81719">
        <w:rPr>
          <w:szCs w:val="24"/>
          <w:rtl/>
        </w:rPr>
        <w:t xml:space="preserve"> למסמכי ההזמנה של המכרז שבנדון, הרינו מתכבדים בזאת</w:t>
      </w:r>
      <w:r w:rsidRPr="000E0E51">
        <w:rPr>
          <w:szCs w:val="24"/>
          <w:rtl/>
        </w:rPr>
        <w:t xml:space="preserve"> להודיעכם על כוונתנו העקרונית  להגיש הצעה למכרז הנדון.  </w:t>
      </w:r>
      <w:r w:rsidRPr="000E0E51">
        <w:rPr>
          <w:b/>
          <w:bCs/>
          <w:szCs w:val="24"/>
          <w:rtl/>
        </w:rPr>
        <w:tab/>
      </w:r>
    </w:p>
    <w:p w:rsidR="00D52E36" w:rsidRPr="000E0E51" w:rsidRDefault="00D52E36" w:rsidP="00862D5C">
      <w:pPr>
        <w:pStyle w:val="NormalE"/>
        <w:spacing w:line="360" w:lineRule="auto"/>
        <w:rPr>
          <w:szCs w:val="24"/>
          <w:rtl/>
        </w:rPr>
      </w:pPr>
    </w:p>
    <w:p w:rsidR="00D52E36" w:rsidRPr="000E0E51" w:rsidRDefault="00D52E36" w:rsidP="00862D5C">
      <w:pPr>
        <w:spacing w:line="360" w:lineRule="auto"/>
        <w:jc w:val="both"/>
        <w:rPr>
          <w:sz w:val="24"/>
          <w:szCs w:val="24"/>
          <w:rtl/>
        </w:rPr>
      </w:pPr>
      <w:r w:rsidRPr="000E0E51">
        <w:rPr>
          <w:sz w:val="24"/>
          <w:szCs w:val="24"/>
          <w:rtl/>
        </w:rPr>
        <w:t>הרינו ממנים בזאת את האדם שפרטיו מפורטים להלן כנציג מוסמך מטעמנו, אשר יהיה מוסמך לחייב אותנו, לפנות אליכם בשמנו ולקבל הודעות ו/או הנחיות עבורנו ובשמנו:</w:t>
      </w:r>
    </w:p>
    <w:p w:rsidR="00D52E36" w:rsidRPr="000E0E51" w:rsidRDefault="00D52E36" w:rsidP="00862D5C">
      <w:pPr>
        <w:spacing w:line="360" w:lineRule="auto"/>
        <w:rPr>
          <w:sz w:val="24"/>
          <w:szCs w:val="24"/>
          <w:rtl/>
        </w:rPr>
      </w:pPr>
      <w:r w:rsidRPr="000E0E51">
        <w:rPr>
          <w:sz w:val="24"/>
          <w:szCs w:val="24"/>
          <w:rtl/>
        </w:rPr>
        <w:t>שם מלא:</w:t>
      </w:r>
      <w:r w:rsidRPr="000E0E51">
        <w:rPr>
          <w:sz w:val="24"/>
          <w:szCs w:val="24"/>
          <w:rtl/>
        </w:rPr>
        <w:tab/>
        <w:t xml:space="preserve">_________________ </w:t>
      </w:r>
    </w:p>
    <w:p w:rsidR="00D52E36" w:rsidRPr="000E0E51" w:rsidRDefault="00D52E36" w:rsidP="00862D5C">
      <w:pPr>
        <w:spacing w:line="360" w:lineRule="auto"/>
        <w:rPr>
          <w:sz w:val="24"/>
          <w:szCs w:val="24"/>
          <w:rtl/>
        </w:rPr>
      </w:pPr>
      <w:r w:rsidRPr="000E0E51">
        <w:rPr>
          <w:sz w:val="24"/>
          <w:szCs w:val="24"/>
          <w:rtl/>
        </w:rPr>
        <w:t xml:space="preserve">כתובת: </w:t>
      </w:r>
      <w:r w:rsidRPr="000E0E51">
        <w:rPr>
          <w:sz w:val="24"/>
          <w:szCs w:val="24"/>
          <w:rtl/>
        </w:rPr>
        <w:tab/>
        <w:t xml:space="preserve">_________________ </w:t>
      </w:r>
    </w:p>
    <w:p w:rsidR="00D52E36" w:rsidRPr="000E0E51" w:rsidRDefault="00D52E36" w:rsidP="00862D5C">
      <w:pPr>
        <w:spacing w:line="360" w:lineRule="auto"/>
        <w:rPr>
          <w:sz w:val="24"/>
          <w:szCs w:val="24"/>
          <w:rtl/>
        </w:rPr>
      </w:pPr>
      <w:r w:rsidRPr="000E0E51">
        <w:rPr>
          <w:sz w:val="24"/>
          <w:szCs w:val="24"/>
          <w:rtl/>
        </w:rPr>
        <w:t>טלפון:</w:t>
      </w:r>
      <w:r w:rsidRPr="000E0E51">
        <w:rPr>
          <w:sz w:val="24"/>
          <w:szCs w:val="24"/>
          <w:rtl/>
        </w:rPr>
        <w:tab/>
      </w:r>
      <w:r w:rsidRPr="000E0E51">
        <w:rPr>
          <w:sz w:val="24"/>
          <w:szCs w:val="24"/>
          <w:rtl/>
        </w:rPr>
        <w:tab/>
        <w:t>_________________</w:t>
      </w:r>
    </w:p>
    <w:p w:rsidR="00D52E36" w:rsidRPr="000E0E51" w:rsidRDefault="00D52E36" w:rsidP="00862D5C">
      <w:pPr>
        <w:spacing w:line="360" w:lineRule="auto"/>
        <w:rPr>
          <w:sz w:val="24"/>
          <w:szCs w:val="24"/>
          <w:rtl/>
        </w:rPr>
      </w:pPr>
      <w:r w:rsidRPr="000E0E51">
        <w:rPr>
          <w:sz w:val="24"/>
          <w:szCs w:val="24"/>
          <w:rtl/>
        </w:rPr>
        <w:t xml:space="preserve">פקס': </w:t>
      </w:r>
      <w:r w:rsidRPr="000E0E51">
        <w:rPr>
          <w:sz w:val="24"/>
          <w:szCs w:val="24"/>
          <w:rtl/>
        </w:rPr>
        <w:tab/>
      </w:r>
      <w:r w:rsidRPr="000E0E51">
        <w:rPr>
          <w:sz w:val="24"/>
          <w:szCs w:val="24"/>
          <w:rtl/>
        </w:rPr>
        <w:tab/>
        <w:t>_________________</w:t>
      </w:r>
    </w:p>
    <w:p w:rsidR="00D52E36" w:rsidRPr="000E0E51" w:rsidRDefault="00D52E36" w:rsidP="00862D5C">
      <w:pPr>
        <w:spacing w:line="360" w:lineRule="auto"/>
        <w:rPr>
          <w:sz w:val="24"/>
          <w:szCs w:val="24"/>
          <w:rtl/>
        </w:rPr>
      </w:pPr>
      <w:r w:rsidRPr="000E0E51">
        <w:rPr>
          <w:sz w:val="24"/>
          <w:szCs w:val="24"/>
          <w:rtl/>
        </w:rPr>
        <w:t xml:space="preserve">אי-מייל: </w:t>
      </w:r>
      <w:r w:rsidRPr="000E0E51">
        <w:rPr>
          <w:sz w:val="24"/>
          <w:szCs w:val="24"/>
          <w:rtl/>
        </w:rPr>
        <w:tab/>
        <w:t>_________________</w:t>
      </w:r>
    </w:p>
    <w:p w:rsidR="00D52E36" w:rsidRPr="000E0E51" w:rsidRDefault="00D52E36" w:rsidP="00862D5C">
      <w:pPr>
        <w:spacing w:line="360" w:lineRule="auto"/>
        <w:rPr>
          <w:sz w:val="24"/>
          <w:szCs w:val="24"/>
          <w:rtl/>
        </w:rPr>
      </w:pPr>
    </w:p>
    <w:p w:rsidR="00D52E36" w:rsidRPr="000E0E51" w:rsidRDefault="00D52E36" w:rsidP="00862D5C">
      <w:pPr>
        <w:pStyle w:val="NormalE"/>
        <w:spacing w:line="360" w:lineRule="auto"/>
        <w:rPr>
          <w:b/>
          <w:bCs/>
          <w:szCs w:val="24"/>
          <w:rtl/>
        </w:rPr>
      </w:pPr>
      <w:r w:rsidRPr="000E0E51">
        <w:rPr>
          <w:szCs w:val="24"/>
          <w:rtl/>
        </w:rPr>
        <w:t xml:space="preserve">למען הסר ספק, אין בחתימתנו על מכתב כוונות זה כדי לחייב אותנו להגיש בפועל הצעה במסגרת המכרז. </w:t>
      </w: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tbl>
      <w:tblPr>
        <w:bidiVisual/>
        <w:tblW w:w="0" w:type="auto"/>
        <w:tblLook w:val="01E0" w:firstRow="1" w:lastRow="1" w:firstColumn="1" w:lastColumn="1" w:noHBand="0" w:noVBand="0"/>
      </w:tblPr>
      <w:tblGrid>
        <w:gridCol w:w="1639"/>
        <w:gridCol w:w="269"/>
        <w:gridCol w:w="1055"/>
        <w:gridCol w:w="432"/>
        <w:gridCol w:w="3618"/>
        <w:gridCol w:w="252"/>
        <w:gridCol w:w="1264"/>
      </w:tblGrid>
      <w:tr w:rsidR="00D52E36" w:rsidRPr="000E0E51" w:rsidTr="00E14EB3">
        <w:tc>
          <w:tcPr>
            <w:tcW w:w="1868"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284" w:type="dxa"/>
          </w:tcPr>
          <w:p w:rsidR="00D52E36" w:rsidRPr="000E0E51" w:rsidRDefault="00D52E36" w:rsidP="00862D5C">
            <w:pPr>
              <w:pStyle w:val="af7"/>
              <w:spacing w:line="360" w:lineRule="auto"/>
              <w:ind w:left="0" w:firstLine="0"/>
              <w:rPr>
                <w:sz w:val="24"/>
                <w:szCs w:val="24"/>
              </w:rPr>
            </w:pPr>
          </w:p>
        </w:tc>
        <w:tc>
          <w:tcPr>
            <w:tcW w:w="1136"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497" w:type="dxa"/>
          </w:tcPr>
          <w:p w:rsidR="00D52E36" w:rsidRPr="000E0E51" w:rsidRDefault="00D52E36" w:rsidP="00862D5C">
            <w:pPr>
              <w:pStyle w:val="af7"/>
              <w:spacing w:line="360" w:lineRule="auto"/>
              <w:ind w:left="0" w:firstLine="0"/>
              <w:rPr>
                <w:sz w:val="24"/>
                <w:szCs w:val="24"/>
              </w:rPr>
            </w:pPr>
          </w:p>
        </w:tc>
        <w:tc>
          <w:tcPr>
            <w:tcW w:w="4402"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261" w:type="dxa"/>
          </w:tcPr>
          <w:p w:rsidR="00D52E36" w:rsidRPr="000E0E51" w:rsidRDefault="00D52E36" w:rsidP="00862D5C">
            <w:pPr>
              <w:pStyle w:val="af7"/>
              <w:spacing w:line="360" w:lineRule="auto"/>
              <w:ind w:left="0" w:firstLine="0"/>
              <w:rPr>
                <w:sz w:val="24"/>
                <w:szCs w:val="24"/>
              </w:rPr>
            </w:pPr>
          </w:p>
        </w:tc>
        <w:tc>
          <w:tcPr>
            <w:tcW w:w="1409" w:type="dxa"/>
            <w:tcBorders>
              <w:bottom w:val="single" w:sz="4" w:space="0" w:color="auto"/>
            </w:tcBorders>
          </w:tcPr>
          <w:p w:rsidR="00D52E36" w:rsidRPr="000E0E51" w:rsidRDefault="00D52E36" w:rsidP="00862D5C">
            <w:pPr>
              <w:pStyle w:val="af7"/>
              <w:spacing w:line="360" w:lineRule="auto"/>
              <w:ind w:left="0" w:firstLine="0"/>
              <w:rPr>
                <w:sz w:val="24"/>
                <w:szCs w:val="24"/>
              </w:rPr>
            </w:pPr>
          </w:p>
        </w:tc>
      </w:tr>
      <w:tr w:rsidR="00D52E36" w:rsidRPr="000E0E51" w:rsidTr="00E14EB3">
        <w:tc>
          <w:tcPr>
            <w:tcW w:w="1868"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 xml:space="preserve">חתימה וחותמת </w:t>
            </w:r>
          </w:p>
        </w:tc>
        <w:tc>
          <w:tcPr>
            <w:tcW w:w="284" w:type="dxa"/>
          </w:tcPr>
          <w:p w:rsidR="00D52E36" w:rsidRPr="000E0E51" w:rsidRDefault="00D52E36" w:rsidP="00862D5C">
            <w:pPr>
              <w:pStyle w:val="af7"/>
              <w:spacing w:line="360" w:lineRule="auto"/>
              <w:ind w:left="0" w:firstLine="0"/>
              <w:rPr>
                <w:b/>
                <w:bCs/>
                <w:sz w:val="24"/>
                <w:szCs w:val="24"/>
              </w:rPr>
            </w:pPr>
          </w:p>
        </w:tc>
        <w:tc>
          <w:tcPr>
            <w:tcW w:w="1136"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תאריך</w:t>
            </w:r>
          </w:p>
        </w:tc>
        <w:tc>
          <w:tcPr>
            <w:tcW w:w="497" w:type="dxa"/>
          </w:tcPr>
          <w:p w:rsidR="00D52E36" w:rsidRPr="000E0E51" w:rsidRDefault="00D52E36" w:rsidP="00862D5C">
            <w:pPr>
              <w:pStyle w:val="af7"/>
              <w:spacing w:line="360" w:lineRule="auto"/>
              <w:ind w:left="0" w:firstLine="0"/>
              <w:rPr>
                <w:b/>
                <w:bCs/>
                <w:sz w:val="24"/>
                <w:szCs w:val="24"/>
              </w:rPr>
            </w:pPr>
          </w:p>
        </w:tc>
        <w:tc>
          <w:tcPr>
            <w:tcW w:w="4402"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חתימה וחותמת עו"ד</w:t>
            </w:r>
          </w:p>
        </w:tc>
        <w:tc>
          <w:tcPr>
            <w:tcW w:w="261" w:type="dxa"/>
          </w:tcPr>
          <w:p w:rsidR="00D52E36" w:rsidRPr="000E0E51" w:rsidRDefault="00D52E36" w:rsidP="00862D5C">
            <w:pPr>
              <w:pStyle w:val="af7"/>
              <w:spacing w:line="360" w:lineRule="auto"/>
              <w:ind w:left="0" w:firstLine="0"/>
              <w:rPr>
                <w:b/>
                <w:bCs/>
                <w:sz w:val="24"/>
                <w:szCs w:val="24"/>
              </w:rPr>
            </w:pPr>
          </w:p>
        </w:tc>
        <w:tc>
          <w:tcPr>
            <w:tcW w:w="1409"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תאריך</w:t>
            </w:r>
          </w:p>
        </w:tc>
      </w:tr>
      <w:tr w:rsidR="00D52E36" w:rsidRPr="000E0E51" w:rsidTr="00E14EB3">
        <w:tc>
          <w:tcPr>
            <w:tcW w:w="1868" w:type="dxa"/>
          </w:tcPr>
          <w:p w:rsidR="00D52E36" w:rsidRPr="000E0E51" w:rsidRDefault="00D52E36" w:rsidP="00862D5C">
            <w:pPr>
              <w:pStyle w:val="af7"/>
              <w:spacing w:line="360" w:lineRule="auto"/>
              <w:ind w:left="0" w:firstLine="0"/>
              <w:rPr>
                <w:sz w:val="24"/>
                <w:szCs w:val="24"/>
              </w:rPr>
            </w:pPr>
          </w:p>
        </w:tc>
        <w:tc>
          <w:tcPr>
            <w:tcW w:w="284" w:type="dxa"/>
          </w:tcPr>
          <w:p w:rsidR="00D52E36" w:rsidRPr="000E0E51" w:rsidRDefault="00D52E36" w:rsidP="00862D5C">
            <w:pPr>
              <w:pStyle w:val="af7"/>
              <w:spacing w:line="360" w:lineRule="auto"/>
              <w:ind w:left="0" w:firstLine="0"/>
              <w:rPr>
                <w:sz w:val="24"/>
                <w:szCs w:val="24"/>
              </w:rPr>
            </w:pPr>
          </w:p>
        </w:tc>
        <w:tc>
          <w:tcPr>
            <w:tcW w:w="1136" w:type="dxa"/>
          </w:tcPr>
          <w:p w:rsidR="00D52E36" w:rsidRPr="000E0E51" w:rsidRDefault="00D52E36" w:rsidP="00862D5C">
            <w:pPr>
              <w:pStyle w:val="af7"/>
              <w:spacing w:line="360" w:lineRule="auto"/>
              <w:ind w:left="0" w:firstLine="0"/>
              <w:rPr>
                <w:sz w:val="24"/>
                <w:szCs w:val="24"/>
              </w:rPr>
            </w:pPr>
          </w:p>
        </w:tc>
        <w:tc>
          <w:tcPr>
            <w:tcW w:w="497" w:type="dxa"/>
          </w:tcPr>
          <w:p w:rsidR="00D52E36" w:rsidRPr="000E0E51" w:rsidRDefault="00D52E36" w:rsidP="00862D5C">
            <w:pPr>
              <w:pStyle w:val="af7"/>
              <w:spacing w:line="360" w:lineRule="auto"/>
              <w:ind w:left="0" w:firstLine="0"/>
              <w:rPr>
                <w:sz w:val="24"/>
                <w:szCs w:val="24"/>
              </w:rPr>
            </w:pPr>
          </w:p>
        </w:tc>
        <w:tc>
          <w:tcPr>
            <w:tcW w:w="4402" w:type="dxa"/>
          </w:tcPr>
          <w:p w:rsidR="00D52E36" w:rsidRPr="000E0E51" w:rsidRDefault="00D52E36" w:rsidP="00862D5C">
            <w:pPr>
              <w:pStyle w:val="af7"/>
              <w:spacing w:line="360" w:lineRule="auto"/>
              <w:ind w:left="0" w:firstLine="0"/>
              <w:rPr>
                <w:sz w:val="24"/>
                <w:szCs w:val="24"/>
              </w:rPr>
            </w:pPr>
            <w:r w:rsidRPr="000E0E51">
              <w:rPr>
                <w:sz w:val="24"/>
                <w:szCs w:val="24"/>
                <w:rtl/>
              </w:rPr>
              <w:t>הריני מצהיר ומאשר בחתימתי, כי החתומים בשם המציע הינם מורשי חתימה מטעמו, ורשאים לחייב אותו למטרות המכרז.</w:t>
            </w:r>
          </w:p>
        </w:tc>
        <w:tc>
          <w:tcPr>
            <w:tcW w:w="261" w:type="dxa"/>
          </w:tcPr>
          <w:p w:rsidR="00D52E36" w:rsidRPr="000E0E51" w:rsidRDefault="00D52E36" w:rsidP="00862D5C">
            <w:pPr>
              <w:pStyle w:val="af7"/>
              <w:spacing w:line="360" w:lineRule="auto"/>
              <w:ind w:left="0" w:firstLine="0"/>
              <w:rPr>
                <w:sz w:val="24"/>
                <w:szCs w:val="24"/>
              </w:rPr>
            </w:pPr>
          </w:p>
        </w:tc>
        <w:tc>
          <w:tcPr>
            <w:tcW w:w="1409" w:type="dxa"/>
          </w:tcPr>
          <w:p w:rsidR="00D52E36" w:rsidRPr="000E0E51" w:rsidRDefault="00D52E36" w:rsidP="00862D5C">
            <w:pPr>
              <w:pStyle w:val="af7"/>
              <w:spacing w:line="360" w:lineRule="auto"/>
              <w:ind w:left="0" w:firstLine="0"/>
              <w:rPr>
                <w:sz w:val="24"/>
                <w:szCs w:val="24"/>
              </w:rPr>
            </w:pPr>
          </w:p>
        </w:tc>
      </w:tr>
    </w:tbl>
    <w:p w:rsidR="00AD2EFC" w:rsidRPr="003852EF" w:rsidRDefault="003852EF" w:rsidP="00E22DF3">
      <w:pPr>
        <w:pStyle w:val="20"/>
        <w:tabs>
          <w:tab w:val="clear" w:pos="1162"/>
          <w:tab w:val="num" w:pos="-51"/>
        </w:tabs>
        <w:spacing w:line="360" w:lineRule="auto"/>
        <w:ind w:left="-51" w:firstLine="0"/>
        <w:jc w:val="left"/>
        <w:rPr>
          <w:b/>
          <w:bCs/>
          <w:u w:val="single"/>
          <w:rtl/>
        </w:rPr>
      </w:pPr>
      <w:bookmarkStart w:id="137" w:name="a13"/>
      <w:r w:rsidRPr="003852EF">
        <w:rPr>
          <w:b/>
          <w:bCs/>
          <w:u w:val="single"/>
          <w:rtl/>
        </w:rPr>
        <w:t xml:space="preserve">נספח </w:t>
      </w:r>
      <w:r w:rsidRPr="003852EF">
        <w:rPr>
          <w:rFonts w:hint="cs"/>
          <w:b/>
          <w:bCs/>
          <w:u w:val="single"/>
          <w:rtl/>
        </w:rPr>
        <w:t>ד'</w:t>
      </w:r>
    </w:p>
    <w:p w:rsidR="00AD2EFC" w:rsidRPr="003852EF" w:rsidRDefault="00AD2EFC" w:rsidP="00E22DF3">
      <w:pPr>
        <w:pStyle w:val="20"/>
        <w:spacing w:line="360" w:lineRule="auto"/>
        <w:ind w:hanging="1213"/>
        <w:jc w:val="left"/>
        <w:rPr>
          <w:b/>
          <w:bCs/>
          <w:rtl/>
        </w:rPr>
      </w:pPr>
      <w:r w:rsidRPr="003852EF">
        <w:rPr>
          <w:rFonts w:hint="cs"/>
          <w:b/>
          <w:bCs/>
          <w:u w:val="single"/>
          <w:rtl/>
        </w:rPr>
        <w:lastRenderedPageBreak/>
        <w:t>אם המציע אינו תאגיד</w:t>
      </w:r>
      <w:r w:rsidRPr="003852EF">
        <w:rPr>
          <w:rFonts w:hint="cs"/>
          <w:b/>
          <w:bCs/>
          <w:rtl/>
        </w:rPr>
        <w:t>:</w:t>
      </w:r>
    </w:p>
    <w:p w:rsidR="00AD2EFC" w:rsidRPr="00E5042E" w:rsidRDefault="00AD2EFC" w:rsidP="00AD2EFC">
      <w:pPr>
        <w:pStyle w:val="20"/>
        <w:spacing w:line="360" w:lineRule="auto"/>
        <w:rPr>
          <w:b/>
          <w:bCs/>
          <w:sz w:val="24"/>
          <w:szCs w:val="24"/>
          <w:rtl/>
        </w:rPr>
      </w:pP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הצהרה</w:t>
      </w: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ב</w:t>
      </w:r>
      <w:r w:rsidRPr="00335D28">
        <w:rPr>
          <w:rFonts w:hint="cs"/>
          <w:b/>
          <w:bCs/>
          <w:sz w:val="24"/>
          <w:szCs w:val="24"/>
          <w:u w:val="single"/>
          <w:rtl/>
        </w:rPr>
        <w:t xml:space="preserve">דבר קיום חוקי עבודה </w:t>
      </w:r>
    </w:p>
    <w:p w:rsidR="00AD2EFC" w:rsidRPr="00335D28" w:rsidRDefault="003852EF" w:rsidP="00AD2EFC">
      <w:pPr>
        <w:pStyle w:val="20"/>
        <w:spacing w:line="360" w:lineRule="auto"/>
        <w:jc w:val="center"/>
        <w:rPr>
          <w:b/>
          <w:bCs/>
          <w:sz w:val="24"/>
          <w:szCs w:val="24"/>
          <w:u w:val="single"/>
          <w:rtl/>
        </w:rPr>
      </w:pPr>
      <w:r w:rsidRPr="00335D28">
        <w:rPr>
          <w:rFonts w:hint="cs"/>
          <w:b/>
          <w:bCs/>
          <w:sz w:val="24"/>
          <w:szCs w:val="24"/>
          <w:u w:val="single"/>
          <w:rtl/>
        </w:rPr>
        <w:t>ו</w:t>
      </w:r>
      <w:r w:rsidR="00AD2EFC" w:rsidRPr="00335D28">
        <w:rPr>
          <w:rFonts w:hint="cs"/>
          <w:b/>
          <w:bCs/>
          <w:sz w:val="24"/>
          <w:szCs w:val="24"/>
          <w:u w:val="single"/>
          <w:rtl/>
        </w:rPr>
        <w:t xml:space="preserve">בדבר </w:t>
      </w:r>
      <w:r w:rsidR="00AD2EFC" w:rsidRPr="00335D28">
        <w:rPr>
          <w:b/>
          <w:bCs/>
          <w:sz w:val="24"/>
          <w:szCs w:val="24"/>
          <w:u w:val="single"/>
          <w:rtl/>
        </w:rPr>
        <w:t>העסקת עובדים זרים כדין ותשלום שכר מינימום</w:t>
      </w:r>
      <w:r w:rsidR="00AD2EFC" w:rsidRPr="00335D28">
        <w:rPr>
          <w:rFonts w:hint="cs"/>
          <w:b/>
          <w:bCs/>
          <w:sz w:val="24"/>
          <w:szCs w:val="24"/>
          <w:u w:val="single"/>
          <w:rtl/>
        </w:rPr>
        <w:t xml:space="preserve"> </w:t>
      </w:r>
    </w:p>
    <w:p w:rsidR="00AD2EFC" w:rsidRPr="00E5042E" w:rsidRDefault="00AD2EFC" w:rsidP="00AD2EFC">
      <w:pPr>
        <w:spacing w:line="360" w:lineRule="auto"/>
        <w:jc w:val="center"/>
        <w:rPr>
          <w:rtl/>
        </w:rPr>
      </w:pPr>
    </w:p>
    <w:p w:rsidR="00AD2EFC" w:rsidRPr="003852EF" w:rsidRDefault="00AD2EFC" w:rsidP="00AD2EFC">
      <w:pPr>
        <w:spacing w:line="360" w:lineRule="auto"/>
        <w:rPr>
          <w:sz w:val="24"/>
          <w:szCs w:val="24"/>
          <w:rtl/>
        </w:rPr>
      </w:pPr>
      <w:r w:rsidRPr="003852EF">
        <w:rPr>
          <w:sz w:val="24"/>
          <w:szCs w:val="24"/>
          <w:rtl/>
        </w:rPr>
        <w:t>אני הח"מ_____________, נושא ת.ז. מס' ____________(להלן: נותן השירותים), מצהיר בזאת, בכתב, כדלקמן:</w:t>
      </w:r>
    </w:p>
    <w:p w:rsidR="00AD2EFC" w:rsidRPr="003852EF" w:rsidRDefault="00AD2EFC" w:rsidP="00AD2EFC">
      <w:pPr>
        <w:spacing w:line="360" w:lineRule="auto"/>
        <w:rPr>
          <w:sz w:val="24"/>
          <w:szCs w:val="24"/>
          <w:rtl/>
        </w:rPr>
      </w:pPr>
      <w:r w:rsidRPr="003852EF">
        <w:rPr>
          <w:sz w:val="24"/>
          <w:szCs w:val="24"/>
          <w:rtl/>
        </w:rPr>
        <w:t xml:space="preserve"> </w:t>
      </w:r>
    </w:p>
    <w:p w:rsidR="00AD2EFC" w:rsidRPr="003852EF" w:rsidRDefault="00AD2EFC" w:rsidP="00AD2EFC">
      <w:pPr>
        <w:numPr>
          <w:ilvl w:val="0"/>
          <w:numId w:val="43"/>
        </w:numPr>
        <w:spacing w:line="360" w:lineRule="auto"/>
        <w:jc w:val="both"/>
        <w:rPr>
          <w:sz w:val="24"/>
          <w:szCs w:val="24"/>
          <w:rtl/>
        </w:rPr>
      </w:pPr>
      <w:r w:rsidRPr="003852EF">
        <w:rPr>
          <w:sz w:val="24"/>
          <w:szCs w:val="24"/>
          <w:rtl/>
        </w:rPr>
        <w:t>קיי</w:t>
      </w:r>
      <w:r w:rsidRPr="003852EF">
        <w:rPr>
          <w:rFonts w:hint="cs"/>
          <w:sz w:val="24"/>
          <w:szCs w:val="24"/>
          <w:rtl/>
        </w:rPr>
        <w:t xml:space="preserve">מתי את </w:t>
      </w:r>
      <w:r w:rsidRPr="003852EF">
        <w:rPr>
          <w:sz w:val="24"/>
          <w:szCs w:val="24"/>
          <w:rtl/>
        </w:rPr>
        <w:t>כל חובותי</w:t>
      </w:r>
      <w:r w:rsidRPr="003852EF">
        <w:rPr>
          <w:rFonts w:hint="cs"/>
          <w:sz w:val="24"/>
          <w:szCs w:val="24"/>
          <w:rtl/>
        </w:rPr>
        <w:t>י</w:t>
      </w:r>
      <w:r w:rsidRPr="003852EF">
        <w:rPr>
          <w:sz w:val="24"/>
          <w:szCs w:val="24"/>
          <w:rtl/>
        </w:rPr>
        <w:t xml:space="preserve"> לרבות תשלום</w:t>
      </w:r>
      <w:r w:rsidRPr="003852EF">
        <w:rPr>
          <w:rFonts w:hint="cs"/>
          <w:sz w:val="24"/>
          <w:szCs w:val="24"/>
          <w:rtl/>
        </w:rPr>
        <w:t xml:space="preserve"> שכר</w:t>
      </w:r>
      <w:r w:rsidRPr="003852EF">
        <w:rPr>
          <w:sz w:val="24"/>
          <w:szCs w:val="24"/>
          <w:rtl/>
        </w:rPr>
        <w:t xml:space="preserve"> בשנה האחרונה, בשנת ______________, לכל עובדי</w:t>
      </w:r>
      <w:r w:rsidRPr="003852EF">
        <w:rPr>
          <w:rFonts w:hint="cs"/>
          <w:sz w:val="24"/>
          <w:szCs w:val="24"/>
          <w:rtl/>
        </w:rPr>
        <w:t>י</w:t>
      </w:r>
      <w:r w:rsidRPr="003852EF">
        <w:rPr>
          <w:sz w:val="24"/>
          <w:szCs w:val="24"/>
          <w:rtl/>
        </w:rPr>
        <w:t xml:space="preserve"> כמתחייב מחוקי העבודה, צווי ההרחבה, ההסכמים הקיבוציים וההסכמים האישיים החלים עלי</w:t>
      </w:r>
      <w:r w:rsidRPr="003852EF">
        <w:rPr>
          <w:rFonts w:hint="cs"/>
          <w:sz w:val="24"/>
          <w:szCs w:val="24"/>
          <w:rtl/>
        </w:rPr>
        <w:t>י</w:t>
      </w:r>
      <w:r w:rsidRPr="003852EF">
        <w:rPr>
          <w:sz w:val="24"/>
          <w:szCs w:val="24"/>
          <w:rtl/>
        </w:rPr>
        <w:t xml:space="preserve">, </w:t>
      </w:r>
      <w:r w:rsidRPr="003852EF">
        <w:rPr>
          <w:rFonts w:hint="cs"/>
          <w:sz w:val="24"/>
          <w:szCs w:val="24"/>
          <w:rtl/>
        </w:rPr>
        <w:t>אם</w:t>
      </w:r>
      <w:r w:rsidRPr="003852EF">
        <w:rPr>
          <w:sz w:val="24"/>
          <w:szCs w:val="24"/>
          <w:rtl/>
        </w:rPr>
        <w:t xml:space="preserve"> חלים עלי</w:t>
      </w:r>
      <w:r w:rsidRPr="003852EF">
        <w:rPr>
          <w:rFonts w:hint="cs"/>
          <w:sz w:val="24"/>
          <w:szCs w:val="24"/>
          <w:rtl/>
        </w:rPr>
        <w:t>י</w:t>
      </w:r>
      <w:r w:rsidRPr="003852EF">
        <w:rPr>
          <w:sz w:val="24"/>
          <w:szCs w:val="24"/>
          <w:rtl/>
        </w:rPr>
        <w:t>,</w:t>
      </w:r>
      <w:r w:rsidRPr="003852EF">
        <w:rPr>
          <w:rFonts w:hint="cs"/>
          <w:sz w:val="24"/>
          <w:szCs w:val="24"/>
          <w:rtl/>
        </w:rPr>
        <w:t xml:space="preserve"> (ולרבות</w:t>
      </w:r>
      <w:r w:rsidRPr="003852EF">
        <w:rPr>
          <w:sz w:val="24"/>
          <w:szCs w:val="24"/>
          <w:rtl/>
        </w:rPr>
        <w:t xml:space="preserve"> החיקוקים המפורטים </w:t>
      </w:r>
      <w:r w:rsidRPr="003852EF">
        <w:rPr>
          <w:rFonts w:hint="cs"/>
          <w:sz w:val="24"/>
          <w:szCs w:val="24"/>
          <w:rtl/>
        </w:rPr>
        <w:t>ב</w:t>
      </w:r>
      <w:r w:rsidRPr="003852EF">
        <w:rPr>
          <w:sz w:val="24"/>
          <w:szCs w:val="24"/>
          <w:rtl/>
        </w:rPr>
        <w:t xml:space="preserve">תוספת השנייה לחוק בית הדין לעבודה, תשכ"ט-1969 ששר </w:t>
      </w:r>
      <w:r w:rsidRPr="003852EF">
        <w:rPr>
          <w:rFonts w:hint="cs"/>
          <w:sz w:val="24"/>
          <w:szCs w:val="24"/>
          <w:rtl/>
        </w:rPr>
        <w:t>הכלכלה</w:t>
      </w:r>
      <w:r w:rsidR="000143CF">
        <w:rPr>
          <w:rFonts w:hint="cs"/>
          <w:sz w:val="24"/>
          <w:szCs w:val="24"/>
          <w:rtl/>
        </w:rPr>
        <w:t xml:space="preserve"> והתעשייה</w:t>
      </w:r>
      <w:r w:rsidRPr="003852EF">
        <w:rPr>
          <w:sz w:val="24"/>
          <w:szCs w:val="24"/>
          <w:rtl/>
        </w:rPr>
        <w:t xml:space="preserve"> ממונה על ביצועם, וכן חוק הביטוח הלאומי [נוסח משולב], תשנ"ה-1995</w:t>
      </w:r>
      <w:r w:rsidRPr="003852EF">
        <w:rPr>
          <w:rFonts w:hint="cs"/>
          <w:sz w:val="24"/>
          <w:szCs w:val="24"/>
          <w:rtl/>
        </w:rPr>
        <w:t>)</w:t>
      </w:r>
      <w:r w:rsidRPr="003852EF">
        <w:rPr>
          <w:sz w:val="24"/>
          <w:szCs w:val="24"/>
          <w:rtl/>
        </w:rPr>
        <w:t xml:space="preserve"> ובכל מקרה לא שיל</w:t>
      </w:r>
      <w:r w:rsidRPr="003852EF">
        <w:rPr>
          <w:rFonts w:hint="cs"/>
          <w:sz w:val="24"/>
          <w:szCs w:val="24"/>
          <w:rtl/>
        </w:rPr>
        <w:t>מתי</w:t>
      </w:r>
      <w:r w:rsidRPr="003852EF">
        <w:rPr>
          <w:sz w:val="24"/>
          <w:szCs w:val="24"/>
          <w:rtl/>
        </w:rPr>
        <w:t xml:space="preserve"> פחות משכר מינימום כחוק ותשלומים סוציאליים כנדרש ו</w:t>
      </w:r>
      <w:r w:rsidRPr="003852EF">
        <w:rPr>
          <w:rFonts w:hint="cs"/>
          <w:sz w:val="24"/>
          <w:szCs w:val="24"/>
          <w:rtl/>
        </w:rPr>
        <w:t xml:space="preserve">כן הנני </w:t>
      </w:r>
      <w:r w:rsidRPr="003852EF">
        <w:rPr>
          <w:sz w:val="24"/>
          <w:szCs w:val="24"/>
          <w:rtl/>
        </w:rPr>
        <w:t>מתחייב לעמוד בדרישות לתשלומים הסוציאליים ושכר מינימום לעובדים וכן לקיים את חוקי העבודה לגבי העובדים שיועסקו על יד</w:t>
      </w:r>
      <w:r w:rsidRPr="003852EF">
        <w:rPr>
          <w:rFonts w:hint="cs"/>
          <w:sz w:val="24"/>
          <w:szCs w:val="24"/>
          <w:rtl/>
        </w:rPr>
        <w:t xml:space="preserve">י </w:t>
      </w:r>
      <w:r w:rsidRPr="003852EF">
        <w:rPr>
          <w:sz w:val="24"/>
          <w:szCs w:val="24"/>
          <w:rtl/>
        </w:rPr>
        <w:t>במהלך כל תקופת ההתקשרות.</w:t>
      </w:r>
    </w:p>
    <w:p w:rsidR="00AD2EFC" w:rsidRPr="003852EF" w:rsidRDefault="00AD2EFC" w:rsidP="00AD2EFC">
      <w:pPr>
        <w:spacing w:line="360" w:lineRule="auto"/>
        <w:ind w:left="142"/>
        <w:rPr>
          <w:sz w:val="24"/>
          <w:szCs w:val="24"/>
          <w:rtl/>
        </w:rPr>
      </w:pPr>
    </w:p>
    <w:p w:rsidR="00AD2EFC" w:rsidRPr="00E22DF3" w:rsidRDefault="00AD2EFC" w:rsidP="00E22DF3">
      <w:pPr>
        <w:pStyle w:val="af1"/>
        <w:numPr>
          <w:ilvl w:val="0"/>
          <w:numId w:val="43"/>
        </w:numPr>
        <w:spacing w:line="360" w:lineRule="auto"/>
        <w:rPr>
          <w:sz w:val="24"/>
          <w:szCs w:val="24"/>
          <w:rtl/>
        </w:rPr>
      </w:pPr>
      <w:r w:rsidRPr="003852EF">
        <w:rPr>
          <w:sz w:val="24"/>
          <w:szCs w:val="24"/>
          <w:rtl/>
        </w:rPr>
        <w:t xml:space="preserve">הנני מצהיר כי התקיים אחד מאלה: </w:t>
      </w:r>
      <w:r w:rsidR="00E22DF3">
        <w:rPr>
          <w:rFonts w:hint="cs"/>
          <w:sz w:val="24"/>
          <w:szCs w:val="24"/>
          <w:rtl/>
        </w:rPr>
        <w:t xml:space="preserve"> </w:t>
      </w:r>
      <w:r w:rsidRPr="00E22DF3">
        <w:rPr>
          <w:rFonts w:hint="cs"/>
          <w:sz w:val="24"/>
          <w:szCs w:val="24"/>
          <w:rtl/>
        </w:rPr>
        <w:t xml:space="preserve">(יש לסמן </w:t>
      </w:r>
      <w:r w:rsidRPr="00E22DF3">
        <w:rPr>
          <w:sz w:val="24"/>
          <w:szCs w:val="24"/>
        </w:rPr>
        <w:t xml:space="preserve">X </w:t>
      </w:r>
      <w:r w:rsidRPr="00E22DF3">
        <w:rPr>
          <w:rFonts w:hint="cs"/>
          <w:sz w:val="24"/>
          <w:szCs w:val="24"/>
          <w:rtl/>
        </w:rPr>
        <w:t xml:space="preserve"> במקום המתאים)</w:t>
      </w:r>
    </w:p>
    <w:p w:rsidR="00AD2EFC" w:rsidRPr="003852EF" w:rsidRDefault="00AD2EFC" w:rsidP="00AD2EFC">
      <w:pPr>
        <w:numPr>
          <w:ilvl w:val="0"/>
          <w:numId w:val="40"/>
        </w:numPr>
        <w:spacing w:line="360" w:lineRule="auto"/>
        <w:ind w:right="0"/>
        <w:jc w:val="both"/>
        <w:rPr>
          <w:sz w:val="24"/>
          <w:szCs w:val="24"/>
        </w:rPr>
      </w:pPr>
      <w:r w:rsidRPr="003852EF">
        <w:rPr>
          <w:rFonts w:hint="cs"/>
          <w:sz w:val="24"/>
          <w:szCs w:val="24"/>
          <w:rtl/>
        </w:rPr>
        <w:t xml:space="preserve">נותן השירותים </w:t>
      </w:r>
      <w:r w:rsidRPr="003852EF">
        <w:rPr>
          <w:sz w:val="24"/>
          <w:szCs w:val="24"/>
          <w:rtl/>
        </w:rPr>
        <w:t>או בעל הזיקה אלי</w:t>
      </w:r>
      <w:r w:rsidRPr="003852EF">
        <w:rPr>
          <w:rFonts w:hint="cs"/>
          <w:sz w:val="24"/>
          <w:szCs w:val="24"/>
          <w:rtl/>
        </w:rPr>
        <w:t>ו</w:t>
      </w:r>
      <w:r w:rsidRPr="003852EF">
        <w:rPr>
          <w:sz w:val="24"/>
          <w:szCs w:val="24"/>
          <w:rtl/>
        </w:rPr>
        <w:t xml:space="preserve"> </w:t>
      </w:r>
      <w:r w:rsidRPr="003852EF">
        <w:rPr>
          <w:rFonts w:hint="cs"/>
          <w:sz w:val="24"/>
          <w:szCs w:val="24"/>
          <w:rtl/>
        </w:rPr>
        <w:t xml:space="preserve">לא </w:t>
      </w:r>
      <w:r w:rsidRPr="003852EF">
        <w:rPr>
          <w:sz w:val="24"/>
          <w:szCs w:val="24"/>
          <w:rtl/>
        </w:rPr>
        <w:t>הורשעו בפסק דין חלוט ב</w:t>
      </w:r>
      <w:r w:rsidRPr="003852EF">
        <w:rPr>
          <w:rFonts w:hint="cs"/>
          <w:sz w:val="24"/>
          <w:szCs w:val="24"/>
          <w:rtl/>
        </w:rPr>
        <w:t>יותר מ</w:t>
      </w:r>
      <w:r w:rsidRPr="003852EF">
        <w:rPr>
          <w:sz w:val="24"/>
          <w:szCs w:val="24"/>
          <w:rtl/>
        </w:rPr>
        <w:t>שתי עבירות לפי חוק עובדים זרים</w:t>
      </w:r>
      <w:r w:rsidRPr="003852EF">
        <w:rPr>
          <w:rFonts w:hint="cs"/>
          <w:sz w:val="24"/>
          <w:szCs w:val="24"/>
          <w:rtl/>
        </w:rPr>
        <w:t xml:space="preserve"> ו/או לפי חוק שכר מינימום.</w:t>
      </w:r>
    </w:p>
    <w:p w:rsidR="00AD2EFC" w:rsidRPr="003852EF" w:rsidRDefault="00AD2EFC" w:rsidP="00AD2EFC">
      <w:pPr>
        <w:numPr>
          <w:ilvl w:val="0"/>
          <w:numId w:val="40"/>
        </w:numPr>
        <w:spacing w:line="360" w:lineRule="auto"/>
        <w:ind w:right="0"/>
        <w:jc w:val="both"/>
        <w:rPr>
          <w:sz w:val="24"/>
          <w:szCs w:val="24"/>
          <w:rtl/>
        </w:rPr>
      </w:pPr>
      <w:r w:rsidRPr="003852EF">
        <w:rPr>
          <w:rFonts w:hint="cs"/>
          <w:sz w:val="24"/>
          <w:szCs w:val="24"/>
          <w:rtl/>
        </w:rPr>
        <w:t>נותן השירותים או בעל הזיקה אליו הורשעו ביותר משתי עבירות לפי חוק עובדים זרים ו/או לפי חוק שכר מינימום אולם חלפה שנה ממועד ההרשעה האחרונה עד למועד</w:t>
      </w:r>
      <w:r w:rsidRPr="003852EF">
        <w:rPr>
          <w:rStyle w:val="affffff7"/>
          <w:rFonts w:hint="cs"/>
          <w:sz w:val="24"/>
          <w:szCs w:val="24"/>
          <w:rtl/>
          <w:lang w:val="x-none" w:eastAsia="x-none"/>
        </w:rPr>
        <w:t xml:space="preserve"> </w:t>
      </w:r>
      <w:r w:rsidRPr="003852EF">
        <w:rPr>
          <w:rFonts w:hint="cs"/>
          <w:sz w:val="24"/>
          <w:szCs w:val="24"/>
          <w:rtl/>
        </w:rPr>
        <w:t xml:space="preserve">האחרון להגשת הצעות למכרז זה.  </w:t>
      </w:r>
    </w:p>
    <w:p w:rsidR="00AD2EFC" w:rsidRPr="003852EF" w:rsidRDefault="00AD2EFC" w:rsidP="00AD2EFC">
      <w:pPr>
        <w:spacing w:line="360" w:lineRule="auto"/>
        <w:ind w:firstLine="720"/>
        <w:rPr>
          <w:sz w:val="24"/>
          <w:szCs w:val="24"/>
          <w:rtl/>
        </w:rPr>
      </w:pPr>
      <w:r w:rsidRPr="003852EF">
        <w:rPr>
          <w:sz w:val="24"/>
          <w:szCs w:val="24"/>
          <w:rtl/>
        </w:rPr>
        <w:t xml:space="preserve">לעניין סעיף זה – </w:t>
      </w:r>
    </w:p>
    <w:p w:rsidR="00AD2EFC" w:rsidRPr="003852EF" w:rsidRDefault="00AD2EFC" w:rsidP="00AD2EFC">
      <w:pPr>
        <w:spacing w:line="360" w:lineRule="auto"/>
        <w:ind w:left="720"/>
        <w:rPr>
          <w:sz w:val="24"/>
          <w:szCs w:val="24"/>
          <w:rtl/>
        </w:rPr>
      </w:pPr>
      <w:r w:rsidRPr="003852EF">
        <w:rPr>
          <w:sz w:val="24"/>
          <w:szCs w:val="24"/>
          <w:rtl/>
        </w:rPr>
        <w:t xml:space="preserve">"אמצעי שליטה", "החזקה" ו- "שליטה" – כמשמעותם בחוק הבנקאות (רישוי), תשמ"א- 1981. </w:t>
      </w:r>
    </w:p>
    <w:p w:rsidR="00AD2EFC" w:rsidRPr="003852EF" w:rsidRDefault="00AD2EFC" w:rsidP="00AD2EFC">
      <w:pPr>
        <w:spacing w:line="360" w:lineRule="auto"/>
        <w:rPr>
          <w:sz w:val="24"/>
          <w:szCs w:val="24"/>
          <w:rtl/>
        </w:rPr>
      </w:pPr>
      <w:r w:rsidRPr="003852EF">
        <w:rPr>
          <w:sz w:val="24"/>
          <w:szCs w:val="24"/>
          <w:rtl/>
        </w:rPr>
        <w:tab/>
        <w:t>"בעל זיקה" - כל אחד מאלה:</w:t>
      </w:r>
    </w:p>
    <w:p w:rsidR="00AD2EFC" w:rsidRPr="003852EF" w:rsidRDefault="00AD2EFC" w:rsidP="00AD2EFC">
      <w:pPr>
        <w:spacing w:line="360" w:lineRule="auto"/>
        <w:ind w:left="720" w:hanging="720"/>
        <w:rPr>
          <w:sz w:val="24"/>
          <w:szCs w:val="24"/>
          <w:rtl/>
        </w:rPr>
      </w:pPr>
      <w:r w:rsidRPr="003852EF">
        <w:rPr>
          <w:sz w:val="24"/>
          <w:szCs w:val="24"/>
          <w:rtl/>
        </w:rPr>
        <w:tab/>
        <w:t>(1)</w:t>
      </w:r>
      <w:r w:rsidRPr="003852EF">
        <w:rPr>
          <w:sz w:val="24"/>
          <w:szCs w:val="24"/>
          <w:rtl/>
        </w:rPr>
        <w:tab/>
        <w:t>חבר בני אדם שנשלט על ידי נותן השירותים.</w:t>
      </w:r>
    </w:p>
    <w:p w:rsidR="00AD2EFC" w:rsidRPr="003852EF" w:rsidRDefault="00AD2EFC" w:rsidP="00AD2EFC">
      <w:pPr>
        <w:spacing w:line="360" w:lineRule="auto"/>
        <w:ind w:left="1440" w:hanging="720"/>
        <w:rPr>
          <w:sz w:val="24"/>
          <w:szCs w:val="24"/>
          <w:rtl/>
        </w:rPr>
      </w:pPr>
      <w:r w:rsidRPr="003852EF">
        <w:rPr>
          <w:sz w:val="24"/>
          <w:szCs w:val="24"/>
          <w:rtl/>
        </w:rPr>
        <w:t>(2)</w:t>
      </w:r>
      <w:r w:rsidRPr="003852EF">
        <w:rPr>
          <w:sz w:val="24"/>
          <w:szCs w:val="24"/>
          <w:rtl/>
        </w:rPr>
        <w:tab/>
        <w:t>אם נותן השירותים הוא חבר בני אדם, אחד מאלה:</w:t>
      </w:r>
    </w:p>
    <w:p w:rsidR="00AD2EFC" w:rsidRPr="003852EF" w:rsidRDefault="00AD2EFC" w:rsidP="00AD2EFC">
      <w:pPr>
        <w:spacing w:line="360" w:lineRule="auto"/>
        <w:rPr>
          <w:sz w:val="24"/>
          <w:szCs w:val="24"/>
        </w:rPr>
      </w:pPr>
      <w:r w:rsidRPr="003852EF">
        <w:rPr>
          <w:sz w:val="24"/>
          <w:szCs w:val="24"/>
          <w:rtl/>
        </w:rPr>
        <w:tab/>
      </w:r>
      <w:r w:rsidRPr="003852EF">
        <w:rPr>
          <w:sz w:val="24"/>
          <w:szCs w:val="24"/>
          <w:rtl/>
        </w:rPr>
        <w:tab/>
        <w:t>(א)</w:t>
      </w:r>
      <w:r w:rsidRPr="003852EF">
        <w:rPr>
          <w:sz w:val="24"/>
          <w:szCs w:val="24"/>
          <w:rtl/>
        </w:rPr>
        <w:tab/>
        <w:t>בעל השליטה בו</w:t>
      </w:r>
      <w:r w:rsidRPr="003852EF">
        <w:rPr>
          <w:sz w:val="24"/>
          <w:szCs w:val="24"/>
        </w:rPr>
        <w:t>;</w:t>
      </w:r>
    </w:p>
    <w:p w:rsidR="00AD2EFC" w:rsidRPr="003852EF" w:rsidRDefault="00AD2EFC" w:rsidP="00AD2EFC">
      <w:pPr>
        <w:spacing w:line="360" w:lineRule="auto"/>
        <w:ind w:left="1440" w:hanging="1440"/>
        <w:rPr>
          <w:sz w:val="24"/>
          <w:szCs w:val="24"/>
          <w:rtl/>
        </w:rPr>
      </w:pPr>
      <w:r w:rsidRPr="003852EF">
        <w:rPr>
          <w:sz w:val="24"/>
          <w:szCs w:val="24"/>
        </w:rPr>
        <w:tab/>
      </w:r>
      <w:r w:rsidRPr="003852EF">
        <w:rPr>
          <w:sz w:val="24"/>
          <w:szCs w:val="24"/>
          <w:rtl/>
        </w:rPr>
        <w:t>(ב)</w:t>
      </w:r>
      <w:r w:rsidRPr="003852EF">
        <w:rPr>
          <w:sz w:val="24"/>
          <w:szCs w:val="24"/>
          <w:rtl/>
        </w:rPr>
        <w:tab/>
        <w:t xml:space="preserve">חבר בני אדם שהרכב בעלי מניותיו או שותפיו, לפי </w:t>
      </w:r>
      <w:r w:rsidRPr="003852EF">
        <w:rPr>
          <w:rFonts w:hint="cs"/>
          <w:sz w:val="24"/>
          <w:szCs w:val="24"/>
          <w:rtl/>
        </w:rPr>
        <w:t>העניי</w:t>
      </w:r>
      <w:r w:rsidRPr="003852EF">
        <w:rPr>
          <w:rFonts w:hint="eastAsia"/>
          <w:sz w:val="24"/>
          <w:szCs w:val="24"/>
          <w:rtl/>
        </w:rPr>
        <w:t>ן</w:t>
      </w:r>
      <w:r w:rsidRPr="003852EF">
        <w:rPr>
          <w:sz w:val="24"/>
          <w:szCs w:val="24"/>
          <w:rtl/>
        </w:rPr>
        <w:t xml:space="preserve">, דומה </w:t>
      </w:r>
    </w:p>
    <w:p w:rsidR="00AD2EFC" w:rsidRPr="003852EF" w:rsidRDefault="00AD2EFC" w:rsidP="00AD2EFC">
      <w:pPr>
        <w:spacing w:line="360" w:lineRule="auto"/>
        <w:ind w:left="2160"/>
        <w:rPr>
          <w:sz w:val="24"/>
          <w:szCs w:val="24"/>
          <w:rtl/>
        </w:rPr>
      </w:pPr>
      <w:r w:rsidRPr="003852EF">
        <w:rPr>
          <w:sz w:val="24"/>
          <w:szCs w:val="24"/>
          <w:rtl/>
        </w:rPr>
        <w:t>במהותו להרכב כאמור של נותן השירותים ותחומי פעילותו של חבר בני האדם דומים במהותם לתחומי פעילותו של נותן השירותים</w:t>
      </w:r>
      <w:r w:rsidRPr="003852EF">
        <w:rPr>
          <w:sz w:val="24"/>
          <w:szCs w:val="24"/>
        </w:rPr>
        <w:t>;</w:t>
      </w:r>
    </w:p>
    <w:p w:rsidR="00AD2EFC" w:rsidRPr="003852EF" w:rsidRDefault="00AD2EFC" w:rsidP="00AD2EFC">
      <w:pPr>
        <w:spacing w:line="360" w:lineRule="auto"/>
        <w:ind w:left="2160" w:hanging="720"/>
        <w:rPr>
          <w:sz w:val="24"/>
          <w:szCs w:val="24"/>
          <w:rtl/>
        </w:rPr>
      </w:pPr>
      <w:r w:rsidRPr="003852EF">
        <w:rPr>
          <w:sz w:val="24"/>
          <w:szCs w:val="24"/>
          <w:rtl/>
        </w:rPr>
        <w:t xml:space="preserve">(ג) </w:t>
      </w:r>
      <w:r w:rsidRPr="003852EF">
        <w:rPr>
          <w:sz w:val="24"/>
          <w:szCs w:val="24"/>
          <w:rtl/>
        </w:rPr>
        <w:tab/>
        <w:t>מי שאחראי מטעם נותן השירותים על תשלום שכר העבודה</w:t>
      </w:r>
      <w:r w:rsidRPr="003852EF">
        <w:rPr>
          <w:sz w:val="24"/>
          <w:szCs w:val="24"/>
        </w:rPr>
        <w:t>;</w:t>
      </w:r>
    </w:p>
    <w:p w:rsidR="00AD2EFC" w:rsidRPr="003852EF" w:rsidRDefault="00E22DF3" w:rsidP="00AD2EFC">
      <w:pPr>
        <w:spacing w:line="360" w:lineRule="auto"/>
        <w:ind w:left="1440" w:hanging="720"/>
        <w:rPr>
          <w:sz w:val="24"/>
          <w:szCs w:val="24"/>
        </w:rPr>
      </w:pPr>
      <w:r>
        <w:rPr>
          <w:sz w:val="24"/>
          <w:szCs w:val="24"/>
          <w:rtl/>
        </w:rPr>
        <w:t>(3)</w:t>
      </w:r>
      <w:r>
        <w:rPr>
          <w:sz w:val="24"/>
          <w:szCs w:val="24"/>
          <w:rtl/>
        </w:rPr>
        <w:tab/>
        <w:t>אם נותן השירותים הוא חבר</w:t>
      </w:r>
      <w:r>
        <w:rPr>
          <w:rFonts w:hint="cs"/>
          <w:sz w:val="24"/>
          <w:szCs w:val="24"/>
          <w:rtl/>
        </w:rPr>
        <w:t xml:space="preserve"> </w:t>
      </w:r>
      <w:r w:rsidR="00AD2EFC" w:rsidRPr="003852EF">
        <w:rPr>
          <w:sz w:val="24"/>
          <w:szCs w:val="24"/>
          <w:rtl/>
        </w:rPr>
        <w:t>בני אדם שנשלט שליטה מהותית – חבר בני אדם אחר, שנשלט שליטה מהותית בידי מי ששולט בנותן השירותים</w:t>
      </w:r>
      <w:r w:rsidR="00AD2EFC" w:rsidRPr="003852EF">
        <w:rPr>
          <w:sz w:val="24"/>
          <w:szCs w:val="24"/>
        </w:rPr>
        <w:t>;</w:t>
      </w:r>
    </w:p>
    <w:p w:rsidR="00AD2EFC" w:rsidRPr="003852EF" w:rsidRDefault="00AD2EFC" w:rsidP="00AD2EFC">
      <w:pPr>
        <w:spacing w:line="360" w:lineRule="auto"/>
        <w:rPr>
          <w:sz w:val="24"/>
          <w:szCs w:val="24"/>
          <w:rtl/>
        </w:rPr>
      </w:pPr>
      <w:r w:rsidRPr="003852EF">
        <w:rPr>
          <w:sz w:val="24"/>
          <w:szCs w:val="24"/>
          <w:rtl/>
        </w:rPr>
        <w:tab/>
      </w:r>
    </w:p>
    <w:p w:rsidR="00AD2EFC" w:rsidRPr="003852EF" w:rsidRDefault="00AD2EFC" w:rsidP="00AD2EFC">
      <w:pPr>
        <w:spacing w:line="360" w:lineRule="auto"/>
        <w:ind w:left="720"/>
        <w:rPr>
          <w:sz w:val="24"/>
          <w:szCs w:val="24"/>
          <w:rtl/>
        </w:rPr>
      </w:pPr>
      <w:r w:rsidRPr="003852EF">
        <w:rPr>
          <w:sz w:val="24"/>
          <w:szCs w:val="24"/>
          <w:rtl/>
        </w:rPr>
        <w:lastRenderedPageBreak/>
        <w:t>"הורשע" – הורשע בפסק דין חלוט, בעבירה לפי חוק שכר מינימום</w:t>
      </w:r>
      <w:r w:rsidRPr="003852EF">
        <w:rPr>
          <w:rFonts w:hint="cs"/>
          <w:sz w:val="24"/>
          <w:szCs w:val="24"/>
          <w:rtl/>
        </w:rPr>
        <w:t xml:space="preserve"> או חוק עובדים זרים</w:t>
      </w:r>
      <w:r w:rsidRPr="003852EF">
        <w:rPr>
          <w:sz w:val="24"/>
          <w:szCs w:val="24"/>
          <w:rtl/>
        </w:rPr>
        <w:t xml:space="preserve"> שנעברה אחרי יום כ"ה בחשון התשס"ג (31.10.2002). </w:t>
      </w:r>
    </w:p>
    <w:p w:rsidR="00AD2EFC" w:rsidRPr="003852EF" w:rsidRDefault="00AD2EFC" w:rsidP="00AD2EFC">
      <w:pPr>
        <w:spacing w:line="360" w:lineRule="auto"/>
        <w:ind w:left="720"/>
        <w:rPr>
          <w:sz w:val="24"/>
          <w:szCs w:val="24"/>
          <w:rtl/>
        </w:rPr>
      </w:pPr>
      <w:r w:rsidRPr="003852EF">
        <w:rPr>
          <w:sz w:val="24"/>
          <w:szCs w:val="24"/>
          <w:rtl/>
        </w:rPr>
        <w:t>"חוק עובדים זרים" – חוק עובדים זרים , התשנ"א- 1991.</w:t>
      </w:r>
    </w:p>
    <w:p w:rsidR="00AD2EFC" w:rsidRPr="003852EF" w:rsidRDefault="00AD2EFC" w:rsidP="00AD2EFC">
      <w:pPr>
        <w:spacing w:line="360" w:lineRule="auto"/>
        <w:rPr>
          <w:sz w:val="24"/>
          <w:szCs w:val="24"/>
          <w:rtl/>
        </w:rPr>
      </w:pPr>
      <w:r w:rsidRPr="003852EF">
        <w:rPr>
          <w:sz w:val="24"/>
          <w:szCs w:val="24"/>
          <w:rtl/>
        </w:rPr>
        <w:tab/>
        <w:t xml:space="preserve">"חוק שכר מינימום" – חוק שכר מינימום, התשמ"ז- 1987. </w:t>
      </w:r>
    </w:p>
    <w:p w:rsidR="00AD2EFC" w:rsidRPr="003852EF" w:rsidRDefault="00AD2EFC" w:rsidP="00AD2EFC">
      <w:pPr>
        <w:spacing w:line="360" w:lineRule="auto"/>
        <w:ind w:left="720"/>
        <w:rPr>
          <w:sz w:val="24"/>
          <w:szCs w:val="24"/>
          <w:rtl/>
        </w:rPr>
      </w:pPr>
      <w:r w:rsidRPr="003852EF">
        <w:rPr>
          <w:sz w:val="24"/>
          <w:szCs w:val="24"/>
          <w:rtl/>
        </w:rPr>
        <w:t>"שליטה מהותית" – החזקה של שלושה רבעים או יותר בסוג מסוים של אמצעי שליטה בחבר בני אדם.</w:t>
      </w:r>
    </w:p>
    <w:p w:rsidR="00AD2EFC" w:rsidRPr="003852EF" w:rsidRDefault="00AD2EFC" w:rsidP="00AD2EFC">
      <w:pPr>
        <w:spacing w:line="360" w:lineRule="auto"/>
        <w:ind w:left="720"/>
        <w:rPr>
          <w:sz w:val="24"/>
          <w:szCs w:val="24"/>
          <w:rtl/>
        </w:rPr>
      </w:pPr>
    </w:p>
    <w:p w:rsidR="00AD2EFC" w:rsidRPr="003852EF" w:rsidRDefault="00AD2EFC" w:rsidP="00AD2EFC">
      <w:pPr>
        <w:spacing w:line="360" w:lineRule="auto"/>
        <w:rPr>
          <w:b/>
          <w:bCs/>
          <w:sz w:val="24"/>
          <w:szCs w:val="24"/>
          <w:rtl/>
        </w:rPr>
      </w:pPr>
      <w:r w:rsidRPr="003852EF">
        <w:rPr>
          <w:b/>
          <w:bCs/>
          <w:sz w:val="24"/>
          <w:szCs w:val="24"/>
          <w:rtl/>
        </w:rPr>
        <w:br/>
      </w:r>
    </w:p>
    <w:p w:rsidR="00AD2EFC" w:rsidRPr="003852EF" w:rsidRDefault="00AD2EFC" w:rsidP="00AD2EFC">
      <w:pPr>
        <w:tabs>
          <w:tab w:val="left" w:pos="753"/>
        </w:tabs>
        <w:spacing w:line="360" w:lineRule="auto"/>
        <w:ind w:left="720" w:hanging="720"/>
        <w:jc w:val="both"/>
        <w:rPr>
          <w:sz w:val="24"/>
          <w:szCs w:val="24"/>
          <w:rtl/>
        </w:rPr>
      </w:pPr>
      <w:r w:rsidRPr="003852EF">
        <w:rPr>
          <w:rFonts w:hint="cs"/>
          <w:sz w:val="24"/>
          <w:szCs w:val="24"/>
          <w:rtl/>
        </w:rPr>
        <w:tab/>
      </w: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r w:rsidRPr="003852EF">
        <w:rPr>
          <w:sz w:val="24"/>
          <w:szCs w:val="24"/>
          <w:rtl/>
        </w:rPr>
        <w:t xml:space="preserve"> _____________                                                                              _______________</w:t>
      </w:r>
    </w:p>
    <w:p w:rsidR="00AD2EFC" w:rsidRPr="003852EF" w:rsidRDefault="00AD2EFC" w:rsidP="00AD2EFC">
      <w:pPr>
        <w:spacing w:line="360" w:lineRule="auto"/>
        <w:rPr>
          <w:sz w:val="24"/>
          <w:szCs w:val="24"/>
          <w:rtl/>
        </w:rPr>
      </w:pPr>
      <w:r w:rsidRPr="003852EF">
        <w:rPr>
          <w:sz w:val="24"/>
          <w:szCs w:val="24"/>
          <w:rtl/>
        </w:rPr>
        <w:t>תאריך                                                                                                 שם המצהיר + חתימה</w:t>
      </w: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center"/>
        <w:rPr>
          <w:b/>
          <w:bCs/>
          <w:sz w:val="24"/>
          <w:szCs w:val="24"/>
          <w:rtl/>
        </w:rPr>
      </w:pPr>
      <w:r w:rsidRPr="003852EF">
        <w:rPr>
          <w:b/>
          <w:bCs/>
          <w:sz w:val="24"/>
          <w:szCs w:val="24"/>
          <w:rtl/>
        </w:rPr>
        <w:tab/>
        <w:t>אימות חתימה</w:t>
      </w:r>
    </w:p>
    <w:p w:rsidR="00AD2EFC" w:rsidRPr="003852EF" w:rsidRDefault="00AD2EFC" w:rsidP="00AD2EFC">
      <w:pPr>
        <w:spacing w:line="360" w:lineRule="auto"/>
        <w:ind w:left="-58"/>
        <w:rPr>
          <w:sz w:val="24"/>
          <w:szCs w:val="24"/>
          <w:rtl/>
        </w:rPr>
      </w:pPr>
    </w:p>
    <w:p w:rsidR="00AD2EFC" w:rsidRPr="003852EF" w:rsidRDefault="00AD2EFC" w:rsidP="00E22DF3">
      <w:pPr>
        <w:spacing w:line="360" w:lineRule="auto"/>
        <w:ind w:left="-58"/>
        <w:jc w:val="both"/>
        <w:rPr>
          <w:sz w:val="24"/>
          <w:szCs w:val="24"/>
          <w:rtl/>
        </w:rPr>
      </w:pPr>
      <w:r w:rsidRPr="003852EF">
        <w:rPr>
          <w:sz w:val="24"/>
          <w:szCs w:val="24"/>
          <w:rtl/>
        </w:rPr>
        <w:t>אני הח"מ</w:t>
      </w:r>
      <w:r w:rsidRPr="003852EF">
        <w:rPr>
          <w:rFonts w:hint="cs"/>
          <w:sz w:val="24"/>
          <w:szCs w:val="24"/>
          <w:rtl/>
        </w:rPr>
        <w:t>,</w:t>
      </w:r>
      <w:r w:rsidRPr="003852EF">
        <w:rPr>
          <w:sz w:val="24"/>
          <w:szCs w:val="24"/>
          <w:rtl/>
        </w:rPr>
        <w:t xml:space="preserve"> עו"ד</w:t>
      </w:r>
      <w:r w:rsidRPr="003852EF">
        <w:rPr>
          <w:rFonts w:hint="cs"/>
          <w:sz w:val="24"/>
          <w:szCs w:val="24"/>
          <w:u w:val="single"/>
          <w:rtl/>
        </w:rPr>
        <w:t xml:space="preserve">                  </w:t>
      </w:r>
      <w:r w:rsidRPr="003852EF">
        <w:rPr>
          <w:sz w:val="24"/>
          <w:szCs w:val="24"/>
          <w:u w:val="single"/>
          <w:rtl/>
        </w:rPr>
        <w:t xml:space="preserve"> </w:t>
      </w:r>
      <w:r w:rsidRPr="003852EF">
        <w:rPr>
          <w:rFonts w:hint="cs"/>
          <w:sz w:val="24"/>
          <w:szCs w:val="24"/>
          <w:u w:val="single"/>
          <w:rtl/>
        </w:rPr>
        <w:t xml:space="preserve">       </w:t>
      </w:r>
      <w:r w:rsidRPr="003852EF">
        <w:rPr>
          <w:rFonts w:hint="cs"/>
          <w:sz w:val="24"/>
          <w:szCs w:val="24"/>
          <w:rtl/>
        </w:rPr>
        <w:t xml:space="preserve">  מ.ר </w:t>
      </w:r>
      <w:r w:rsidRPr="003852EF">
        <w:rPr>
          <w:rFonts w:hint="cs"/>
          <w:sz w:val="24"/>
          <w:szCs w:val="24"/>
          <w:u w:val="single"/>
          <w:rtl/>
        </w:rPr>
        <w:t xml:space="preserve">                </w:t>
      </w:r>
      <w:r w:rsidRPr="003852EF">
        <w:rPr>
          <w:rFonts w:hint="cs"/>
          <w:sz w:val="24"/>
          <w:szCs w:val="24"/>
          <w:rtl/>
        </w:rPr>
        <w:t xml:space="preserve"> </w:t>
      </w:r>
      <w:r w:rsidRPr="003852EF">
        <w:rPr>
          <w:sz w:val="24"/>
          <w:szCs w:val="24"/>
          <w:rtl/>
        </w:rPr>
        <w:t>מאשר בזאת כי</w:t>
      </w:r>
      <w:r w:rsidRPr="003852EF">
        <w:rPr>
          <w:rFonts w:hint="cs"/>
          <w:sz w:val="24"/>
          <w:szCs w:val="24"/>
          <w:rtl/>
        </w:rPr>
        <w:t xml:space="preserve"> ביום </w:t>
      </w:r>
      <w:r w:rsidRPr="003852EF">
        <w:rPr>
          <w:sz w:val="24"/>
          <w:szCs w:val="24"/>
          <w:rtl/>
        </w:rPr>
        <w:t>___________</w:t>
      </w:r>
      <w:r w:rsidRPr="003852EF">
        <w:rPr>
          <w:rFonts w:hint="cs"/>
          <w:sz w:val="24"/>
          <w:szCs w:val="24"/>
          <w:rtl/>
        </w:rPr>
        <w:t>הופיע/ה בפני במשרדי מר/גב'</w:t>
      </w:r>
      <w:r w:rsidRPr="003852EF">
        <w:rPr>
          <w:sz w:val="24"/>
          <w:szCs w:val="24"/>
          <w:u w:val="single"/>
          <w:rtl/>
        </w:rPr>
        <w:tab/>
      </w:r>
      <w:r w:rsidRPr="003852EF">
        <w:rPr>
          <w:rFonts w:hint="cs"/>
          <w:sz w:val="24"/>
          <w:szCs w:val="24"/>
          <w:u w:val="single"/>
          <w:rtl/>
        </w:rPr>
        <w:tab/>
      </w:r>
      <w:r w:rsidRPr="003852EF">
        <w:rPr>
          <w:sz w:val="24"/>
          <w:szCs w:val="24"/>
          <w:rtl/>
        </w:rPr>
        <w:t>אשר זיהה את עצמו</w:t>
      </w:r>
      <w:r w:rsidRPr="003852EF">
        <w:rPr>
          <w:rFonts w:hint="cs"/>
          <w:sz w:val="24"/>
          <w:szCs w:val="24"/>
          <w:rtl/>
        </w:rPr>
        <w:t>/ה</w:t>
      </w:r>
      <w:r w:rsidRPr="003852EF">
        <w:rPr>
          <w:sz w:val="24"/>
          <w:szCs w:val="24"/>
          <w:rtl/>
        </w:rPr>
        <w:t xml:space="preserve"> באמצעות ת.ז.</w:t>
      </w:r>
      <w:r w:rsidRPr="003852EF">
        <w:rPr>
          <w:rFonts w:hint="cs"/>
          <w:sz w:val="24"/>
          <w:szCs w:val="24"/>
          <w:rtl/>
        </w:rPr>
        <w:t xml:space="preserve"> מס'</w:t>
      </w:r>
      <w:r w:rsidRPr="003852EF">
        <w:rPr>
          <w:sz w:val="24"/>
          <w:szCs w:val="24"/>
          <w:rtl/>
        </w:rPr>
        <w:t xml:space="preserve"> _________ ואחרי שהזהרתיו/ה כי עליו/ה להצהיר אמת וכי יהיה/תהייה צפוי/ה לעונשים הקבועים בחוק אם לא יעשה/תעשה כן  חתם</w:t>
      </w:r>
      <w:r w:rsidRPr="003852EF">
        <w:rPr>
          <w:rFonts w:hint="cs"/>
          <w:sz w:val="24"/>
          <w:szCs w:val="24"/>
          <w:rtl/>
        </w:rPr>
        <w:t>/ה</w:t>
      </w:r>
      <w:r w:rsidRPr="003852EF">
        <w:rPr>
          <w:sz w:val="24"/>
          <w:szCs w:val="24"/>
          <w:rtl/>
        </w:rPr>
        <w:t xml:space="preserve"> על הצהרה זו בפני.</w:t>
      </w: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r w:rsidRPr="003852EF">
        <w:rPr>
          <w:sz w:val="24"/>
          <w:szCs w:val="24"/>
          <w:rtl/>
        </w:rPr>
        <w:t>___________              _____________                          _____________</w:t>
      </w:r>
    </w:p>
    <w:p w:rsidR="00AD2EFC" w:rsidRPr="003852EF" w:rsidRDefault="00AD2EFC" w:rsidP="00AD2EFC">
      <w:pPr>
        <w:spacing w:line="360" w:lineRule="auto"/>
        <w:ind w:left="-58"/>
        <w:rPr>
          <w:sz w:val="24"/>
          <w:szCs w:val="24"/>
        </w:rPr>
      </w:pPr>
      <w:r w:rsidRPr="003852EF">
        <w:rPr>
          <w:sz w:val="24"/>
          <w:szCs w:val="24"/>
          <w:rtl/>
        </w:rPr>
        <w:t xml:space="preserve">        שם                             חותמת וחתימה                                   תאריך</w:t>
      </w: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152108" w:rsidRDefault="00152108" w:rsidP="003852EF">
      <w:pPr>
        <w:pStyle w:val="20"/>
        <w:spacing w:line="360" w:lineRule="auto"/>
        <w:jc w:val="left"/>
        <w:rPr>
          <w:b/>
          <w:bCs/>
          <w:u w:val="single"/>
          <w:rtl/>
        </w:rPr>
      </w:pPr>
    </w:p>
    <w:p w:rsidR="00152108" w:rsidRDefault="00152108" w:rsidP="003852EF">
      <w:pPr>
        <w:pStyle w:val="20"/>
        <w:spacing w:line="360" w:lineRule="auto"/>
        <w:jc w:val="left"/>
        <w:rPr>
          <w:b/>
          <w:bCs/>
          <w:u w:val="single"/>
          <w:rtl/>
        </w:rPr>
      </w:pPr>
    </w:p>
    <w:p w:rsidR="00152108" w:rsidRDefault="00152108" w:rsidP="003852EF">
      <w:pPr>
        <w:pStyle w:val="20"/>
        <w:spacing w:line="360" w:lineRule="auto"/>
        <w:jc w:val="left"/>
        <w:rPr>
          <w:b/>
          <w:bCs/>
          <w:u w:val="single"/>
          <w:rtl/>
        </w:rPr>
      </w:pPr>
    </w:p>
    <w:p w:rsidR="00152108" w:rsidRDefault="00152108" w:rsidP="003852EF">
      <w:pPr>
        <w:pStyle w:val="20"/>
        <w:spacing w:line="360" w:lineRule="auto"/>
        <w:jc w:val="left"/>
        <w:rPr>
          <w:b/>
          <w:bCs/>
          <w:u w:val="single"/>
          <w:rtl/>
        </w:rPr>
      </w:pPr>
    </w:p>
    <w:p w:rsidR="00152108" w:rsidRDefault="00152108" w:rsidP="003852EF">
      <w:pPr>
        <w:pStyle w:val="20"/>
        <w:spacing w:line="360" w:lineRule="auto"/>
        <w:jc w:val="left"/>
        <w:rPr>
          <w:b/>
          <w:bCs/>
          <w:u w:val="single"/>
          <w:rtl/>
        </w:rPr>
      </w:pPr>
    </w:p>
    <w:p w:rsidR="003852EF" w:rsidRPr="003852EF" w:rsidRDefault="003852EF" w:rsidP="00E22DF3">
      <w:pPr>
        <w:pStyle w:val="20"/>
        <w:spacing w:line="360" w:lineRule="auto"/>
        <w:ind w:hanging="1213"/>
        <w:jc w:val="left"/>
        <w:rPr>
          <w:b/>
          <w:bCs/>
          <w:u w:val="single"/>
          <w:rtl/>
        </w:rPr>
      </w:pPr>
      <w:r w:rsidRPr="003852EF">
        <w:rPr>
          <w:b/>
          <w:bCs/>
          <w:u w:val="single"/>
          <w:rtl/>
        </w:rPr>
        <w:t xml:space="preserve">נספח </w:t>
      </w:r>
      <w:r w:rsidRPr="003852EF">
        <w:rPr>
          <w:rFonts w:hint="cs"/>
          <w:b/>
          <w:bCs/>
          <w:u w:val="single"/>
          <w:rtl/>
        </w:rPr>
        <w:t>ד</w:t>
      </w:r>
      <w:r w:rsidR="001A4E4A">
        <w:rPr>
          <w:rFonts w:hint="cs"/>
          <w:b/>
          <w:bCs/>
          <w:u w:val="single"/>
          <w:rtl/>
        </w:rPr>
        <w:t>'</w:t>
      </w:r>
      <w:r>
        <w:rPr>
          <w:rFonts w:hint="cs"/>
          <w:b/>
          <w:bCs/>
          <w:u w:val="single"/>
          <w:rtl/>
        </w:rPr>
        <w:t>1</w:t>
      </w:r>
    </w:p>
    <w:p w:rsidR="003852EF" w:rsidRPr="003852EF" w:rsidRDefault="003852EF" w:rsidP="00E22DF3">
      <w:pPr>
        <w:pStyle w:val="20"/>
        <w:tabs>
          <w:tab w:val="clear" w:pos="1162"/>
          <w:tab w:val="num" w:pos="91"/>
        </w:tabs>
        <w:spacing w:line="360" w:lineRule="auto"/>
        <w:ind w:hanging="1213"/>
        <w:jc w:val="left"/>
        <w:rPr>
          <w:b/>
          <w:bCs/>
          <w:rtl/>
        </w:rPr>
      </w:pPr>
      <w:r w:rsidRPr="003852EF">
        <w:rPr>
          <w:rFonts w:hint="cs"/>
          <w:b/>
          <w:bCs/>
          <w:u w:val="single"/>
          <w:rtl/>
        </w:rPr>
        <w:t xml:space="preserve">אם המציע </w:t>
      </w:r>
      <w:r>
        <w:rPr>
          <w:rFonts w:hint="cs"/>
          <w:b/>
          <w:bCs/>
          <w:u w:val="single"/>
          <w:rtl/>
        </w:rPr>
        <w:t>הינו</w:t>
      </w:r>
      <w:r w:rsidRPr="003852EF">
        <w:rPr>
          <w:rFonts w:hint="cs"/>
          <w:b/>
          <w:bCs/>
          <w:u w:val="single"/>
          <w:rtl/>
        </w:rPr>
        <w:t xml:space="preserve"> תאגיד</w:t>
      </w:r>
      <w:r w:rsidRPr="003852EF">
        <w:rPr>
          <w:rFonts w:hint="cs"/>
          <w:b/>
          <w:bCs/>
          <w:rtl/>
        </w:rPr>
        <w:t>:</w:t>
      </w:r>
    </w:p>
    <w:p w:rsidR="003852EF" w:rsidRDefault="003852EF" w:rsidP="00AD2EFC">
      <w:pPr>
        <w:pStyle w:val="20"/>
        <w:spacing w:line="360" w:lineRule="auto"/>
        <w:jc w:val="left"/>
        <w:rPr>
          <w:b/>
          <w:bCs/>
          <w:sz w:val="24"/>
          <w:szCs w:val="24"/>
          <w:rtl/>
        </w:rPr>
      </w:pP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ב</w:t>
      </w:r>
      <w:r w:rsidRPr="00335D28">
        <w:rPr>
          <w:rFonts w:hint="cs"/>
          <w:b/>
          <w:bCs/>
          <w:sz w:val="24"/>
          <w:szCs w:val="24"/>
          <w:u w:val="single"/>
          <w:rtl/>
        </w:rPr>
        <w:t xml:space="preserve">דבר קיום חוקי עבודה </w:t>
      </w:r>
    </w:p>
    <w:p w:rsidR="00AD2EFC" w:rsidRPr="00335D28" w:rsidRDefault="003852EF" w:rsidP="00AD2EFC">
      <w:pPr>
        <w:pStyle w:val="20"/>
        <w:spacing w:line="360" w:lineRule="auto"/>
        <w:jc w:val="center"/>
        <w:rPr>
          <w:b/>
          <w:bCs/>
          <w:sz w:val="24"/>
          <w:szCs w:val="24"/>
          <w:u w:val="single"/>
          <w:rtl/>
        </w:rPr>
      </w:pPr>
      <w:r w:rsidRPr="00335D28">
        <w:rPr>
          <w:rFonts w:hint="cs"/>
          <w:b/>
          <w:bCs/>
          <w:sz w:val="24"/>
          <w:szCs w:val="24"/>
          <w:u w:val="single"/>
          <w:rtl/>
        </w:rPr>
        <w:t>ו</w:t>
      </w:r>
      <w:r w:rsidR="00AD2EFC" w:rsidRPr="00335D28">
        <w:rPr>
          <w:rFonts w:hint="cs"/>
          <w:b/>
          <w:bCs/>
          <w:sz w:val="24"/>
          <w:szCs w:val="24"/>
          <w:u w:val="single"/>
          <w:rtl/>
        </w:rPr>
        <w:t xml:space="preserve">בדבר </w:t>
      </w:r>
      <w:r w:rsidR="00AD2EFC" w:rsidRPr="00335D28">
        <w:rPr>
          <w:b/>
          <w:bCs/>
          <w:sz w:val="24"/>
          <w:szCs w:val="24"/>
          <w:u w:val="single"/>
          <w:rtl/>
        </w:rPr>
        <w:t>העסקת עובדים זרים כדין ותשלום שכר מינימום</w:t>
      </w:r>
      <w:r w:rsidR="00AD2EFC" w:rsidRPr="00335D28">
        <w:rPr>
          <w:rFonts w:hint="cs"/>
          <w:b/>
          <w:bCs/>
          <w:sz w:val="24"/>
          <w:szCs w:val="24"/>
          <w:u w:val="single"/>
          <w:rtl/>
        </w:rPr>
        <w:t xml:space="preserve"> </w:t>
      </w:r>
    </w:p>
    <w:p w:rsidR="00AD2EFC" w:rsidRPr="00E5042E" w:rsidRDefault="00AD2EFC" w:rsidP="00AD2EFC">
      <w:pPr>
        <w:pStyle w:val="20"/>
        <w:spacing w:line="360" w:lineRule="auto"/>
        <w:jc w:val="center"/>
        <w:rPr>
          <w:b/>
          <w:bCs/>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both"/>
        <w:rPr>
          <w:sz w:val="24"/>
          <w:szCs w:val="24"/>
          <w:rtl/>
        </w:rPr>
      </w:pPr>
      <w:r w:rsidRPr="003852EF">
        <w:rPr>
          <w:sz w:val="24"/>
          <w:szCs w:val="24"/>
          <w:rtl/>
        </w:rPr>
        <w:t>אני הח"מ ______________, נושא ת.ז. מס' _______, מורשה החתימה מטעם __________________ שמספרו ____________(להלן: נותן השירותים) מצהיר בזאת, בכתב, כדלקמן:</w:t>
      </w:r>
    </w:p>
    <w:p w:rsidR="00AD2EFC" w:rsidRPr="003852EF" w:rsidRDefault="00AD2EFC" w:rsidP="00AD2EFC">
      <w:pPr>
        <w:spacing w:line="360" w:lineRule="auto"/>
        <w:jc w:val="both"/>
        <w:rPr>
          <w:sz w:val="24"/>
          <w:szCs w:val="24"/>
          <w:rtl/>
        </w:rPr>
      </w:pPr>
    </w:p>
    <w:p w:rsidR="00AD2EFC" w:rsidRPr="003852EF" w:rsidRDefault="00AD2EFC" w:rsidP="00AD2EFC">
      <w:pPr>
        <w:spacing w:line="360" w:lineRule="auto"/>
        <w:rPr>
          <w:sz w:val="24"/>
          <w:szCs w:val="24"/>
          <w:rtl/>
        </w:rPr>
      </w:pPr>
      <w:r w:rsidRPr="003852EF">
        <w:rPr>
          <w:rFonts w:hint="cs"/>
          <w:sz w:val="24"/>
          <w:szCs w:val="24"/>
          <w:rtl/>
        </w:rPr>
        <w:t>1.</w:t>
      </w:r>
      <w:r w:rsidRPr="003852EF">
        <w:rPr>
          <w:rFonts w:hint="cs"/>
          <w:sz w:val="24"/>
          <w:szCs w:val="24"/>
          <w:rtl/>
        </w:rPr>
        <w:tab/>
      </w:r>
      <w:r w:rsidRPr="003852EF">
        <w:rPr>
          <w:sz w:val="24"/>
          <w:szCs w:val="24"/>
          <w:rtl/>
        </w:rPr>
        <w:t>קיי</w:t>
      </w:r>
      <w:r w:rsidRPr="003852EF">
        <w:rPr>
          <w:rFonts w:hint="cs"/>
          <w:sz w:val="24"/>
          <w:szCs w:val="24"/>
          <w:rtl/>
        </w:rPr>
        <w:t xml:space="preserve">מתי את </w:t>
      </w:r>
      <w:r w:rsidRPr="003852EF">
        <w:rPr>
          <w:sz w:val="24"/>
          <w:szCs w:val="24"/>
          <w:rtl/>
        </w:rPr>
        <w:t>כל חובותי</w:t>
      </w:r>
      <w:r w:rsidRPr="003852EF">
        <w:rPr>
          <w:rFonts w:hint="cs"/>
          <w:sz w:val="24"/>
          <w:szCs w:val="24"/>
          <w:rtl/>
        </w:rPr>
        <w:t>י</w:t>
      </w:r>
      <w:r w:rsidRPr="003852EF">
        <w:rPr>
          <w:sz w:val="24"/>
          <w:szCs w:val="24"/>
          <w:rtl/>
        </w:rPr>
        <w:t xml:space="preserve"> לרבות</w:t>
      </w:r>
      <w:r w:rsidRPr="003852EF">
        <w:rPr>
          <w:rFonts w:hint="cs"/>
          <w:sz w:val="24"/>
          <w:szCs w:val="24"/>
          <w:rtl/>
        </w:rPr>
        <w:t xml:space="preserve"> </w:t>
      </w:r>
      <w:r w:rsidRPr="003852EF">
        <w:rPr>
          <w:sz w:val="24"/>
          <w:szCs w:val="24"/>
          <w:rtl/>
        </w:rPr>
        <w:t xml:space="preserve">תשלום בשנה האחרונה, בשנת ______________, לכל </w:t>
      </w:r>
      <w:r w:rsidRPr="003852EF">
        <w:rPr>
          <w:rFonts w:hint="cs"/>
          <w:sz w:val="24"/>
          <w:szCs w:val="24"/>
          <w:rtl/>
        </w:rPr>
        <w:tab/>
      </w:r>
      <w:r w:rsidRPr="003852EF">
        <w:rPr>
          <w:sz w:val="24"/>
          <w:szCs w:val="24"/>
          <w:rtl/>
        </w:rPr>
        <w:t>עובדי</w:t>
      </w:r>
      <w:r w:rsidRPr="003852EF">
        <w:rPr>
          <w:rFonts w:hint="cs"/>
          <w:sz w:val="24"/>
          <w:szCs w:val="24"/>
          <w:rtl/>
        </w:rPr>
        <w:t>י</w:t>
      </w:r>
      <w:r w:rsidRPr="003852EF">
        <w:rPr>
          <w:sz w:val="24"/>
          <w:szCs w:val="24"/>
          <w:rtl/>
        </w:rPr>
        <w:t xml:space="preserve"> כמתחייב מחוקי העבודה, צווי ההרחבה, ההסכמים הקיבוציים וההסכמים </w:t>
      </w:r>
      <w:r w:rsidRPr="003852EF">
        <w:rPr>
          <w:rFonts w:hint="cs"/>
          <w:sz w:val="24"/>
          <w:szCs w:val="24"/>
          <w:rtl/>
        </w:rPr>
        <w:tab/>
      </w:r>
      <w:r w:rsidRPr="003852EF">
        <w:rPr>
          <w:sz w:val="24"/>
          <w:szCs w:val="24"/>
          <w:rtl/>
        </w:rPr>
        <w:t>האישיים החלים עלי</w:t>
      </w:r>
      <w:r w:rsidRPr="003852EF">
        <w:rPr>
          <w:rFonts w:hint="cs"/>
          <w:sz w:val="24"/>
          <w:szCs w:val="24"/>
          <w:rtl/>
        </w:rPr>
        <w:t>י</w:t>
      </w:r>
      <w:r w:rsidRPr="003852EF">
        <w:rPr>
          <w:sz w:val="24"/>
          <w:szCs w:val="24"/>
          <w:rtl/>
        </w:rPr>
        <w:t xml:space="preserve">, </w:t>
      </w:r>
      <w:r w:rsidRPr="003852EF">
        <w:rPr>
          <w:rFonts w:hint="cs"/>
          <w:sz w:val="24"/>
          <w:szCs w:val="24"/>
          <w:rtl/>
        </w:rPr>
        <w:t xml:space="preserve">אם </w:t>
      </w:r>
      <w:r w:rsidRPr="003852EF">
        <w:rPr>
          <w:sz w:val="24"/>
          <w:szCs w:val="24"/>
          <w:rtl/>
        </w:rPr>
        <w:t>חלים עלי</w:t>
      </w:r>
      <w:r w:rsidRPr="003852EF">
        <w:rPr>
          <w:rFonts w:hint="cs"/>
          <w:sz w:val="24"/>
          <w:szCs w:val="24"/>
          <w:rtl/>
        </w:rPr>
        <w:t>ו</w:t>
      </w:r>
      <w:r w:rsidRPr="003852EF">
        <w:rPr>
          <w:sz w:val="24"/>
          <w:szCs w:val="24"/>
          <w:rtl/>
        </w:rPr>
        <w:t>,</w:t>
      </w:r>
      <w:r w:rsidRPr="003852EF">
        <w:rPr>
          <w:rFonts w:hint="cs"/>
          <w:sz w:val="24"/>
          <w:szCs w:val="24"/>
          <w:rtl/>
        </w:rPr>
        <w:t xml:space="preserve"> (ולרבות</w:t>
      </w:r>
      <w:r w:rsidRPr="003852EF">
        <w:rPr>
          <w:sz w:val="24"/>
          <w:szCs w:val="24"/>
          <w:rtl/>
        </w:rPr>
        <w:t xml:space="preserve"> החיקוקים המפורטים התוספת </w:t>
      </w:r>
      <w:r w:rsidRPr="003852EF">
        <w:rPr>
          <w:rFonts w:hint="cs"/>
          <w:sz w:val="24"/>
          <w:szCs w:val="24"/>
          <w:rtl/>
        </w:rPr>
        <w:tab/>
      </w:r>
      <w:r w:rsidRPr="003852EF">
        <w:rPr>
          <w:sz w:val="24"/>
          <w:szCs w:val="24"/>
          <w:rtl/>
        </w:rPr>
        <w:t xml:space="preserve">השנייה לחוק בית הדין לעבודה, תשכ"ט-1969 ששר </w:t>
      </w:r>
      <w:r w:rsidRPr="003852EF">
        <w:rPr>
          <w:rFonts w:hint="cs"/>
          <w:sz w:val="24"/>
          <w:szCs w:val="24"/>
          <w:rtl/>
        </w:rPr>
        <w:t>הכלכלה</w:t>
      </w:r>
      <w:r w:rsidRPr="003852EF">
        <w:rPr>
          <w:sz w:val="24"/>
          <w:szCs w:val="24"/>
          <w:rtl/>
        </w:rPr>
        <w:t xml:space="preserve"> </w:t>
      </w:r>
      <w:r w:rsidR="000143CF">
        <w:rPr>
          <w:rFonts w:hint="cs"/>
          <w:sz w:val="24"/>
          <w:szCs w:val="24"/>
          <w:rtl/>
        </w:rPr>
        <w:t xml:space="preserve">והתעשייה </w:t>
      </w:r>
      <w:r w:rsidRPr="003852EF">
        <w:rPr>
          <w:sz w:val="24"/>
          <w:szCs w:val="24"/>
          <w:rtl/>
        </w:rPr>
        <w:t xml:space="preserve">ממונה על </w:t>
      </w:r>
      <w:r w:rsidR="000143CF">
        <w:rPr>
          <w:rFonts w:hint="cs"/>
          <w:sz w:val="24"/>
          <w:szCs w:val="24"/>
          <w:rtl/>
        </w:rPr>
        <w:br/>
        <w:t xml:space="preserve">             </w:t>
      </w:r>
      <w:r w:rsidRPr="003852EF">
        <w:rPr>
          <w:sz w:val="24"/>
          <w:szCs w:val="24"/>
          <w:rtl/>
        </w:rPr>
        <w:t>ביצועם, וכן חוק הביטוח הלאומי [נוסח משולב], תשנ"ה-1995</w:t>
      </w:r>
      <w:r w:rsidRPr="003852EF">
        <w:rPr>
          <w:rFonts w:hint="cs"/>
          <w:sz w:val="24"/>
          <w:szCs w:val="24"/>
          <w:rtl/>
        </w:rPr>
        <w:t>)</w:t>
      </w:r>
      <w:r w:rsidRPr="003852EF">
        <w:rPr>
          <w:sz w:val="24"/>
          <w:szCs w:val="24"/>
          <w:rtl/>
        </w:rPr>
        <w:t xml:space="preserve"> ובכל מקרה לא שיל</w:t>
      </w:r>
      <w:r w:rsidRPr="003852EF">
        <w:rPr>
          <w:rFonts w:hint="cs"/>
          <w:sz w:val="24"/>
          <w:szCs w:val="24"/>
          <w:rtl/>
        </w:rPr>
        <w:t>מתי</w:t>
      </w:r>
      <w:r w:rsidRPr="003852EF">
        <w:rPr>
          <w:sz w:val="24"/>
          <w:szCs w:val="24"/>
          <w:rtl/>
        </w:rPr>
        <w:t xml:space="preserve"> </w:t>
      </w:r>
      <w:r w:rsidR="000143CF">
        <w:rPr>
          <w:rFonts w:hint="cs"/>
          <w:sz w:val="24"/>
          <w:szCs w:val="24"/>
          <w:rtl/>
        </w:rPr>
        <w:br/>
        <w:t xml:space="preserve">             </w:t>
      </w:r>
      <w:r w:rsidRPr="003852EF">
        <w:rPr>
          <w:sz w:val="24"/>
          <w:szCs w:val="24"/>
          <w:rtl/>
        </w:rPr>
        <w:t>פחות משכר מינימום כחוק ותשלומים סוציאליים כנדרש ומתחייב לעמוד בדרישות</w:t>
      </w:r>
      <w:r w:rsidR="000143CF">
        <w:rPr>
          <w:rFonts w:hint="cs"/>
          <w:sz w:val="24"/>
          <w:szCs w:val="24"/>
          <w:rtl/>
        </w:rPr>
        <w:br/>
        <w:t xml:space="preserve">            </w:t>
      </w:r>
      <w:r w:rsidRPr="003852EF">
        <w:rPr>
          <w:sz w:val="24"/>
          <w:szCs w:val="24"/>
          <w:rtl/>
        </w:rPr>
        <w:t xml:space="preserve"> לתשלומים הסוציאליים ושכר מינימום לעובדים וכן לקיים את חוקי העבודה לגבי </w:t>
      </w:r>
      <w:r w:rsidR="000143CF">
        <w:rPr>
          <w:rFonts w:hint="cs"/>
          <w:sz w:val="24"/>
          <w:szCs w:val="24"/>
          <w:rtl/>
        </w:rPr>
        <w:br/>
        <w:t xml:space="preserve">            </w:t>
      </w:r>
      <w:r w:rsidR="000143CF">
        <w:rPr>
          <w:sz w:val="24"/>
          <w:szCs w:val="24"/>
          <w:rtl/>
        </w:rPr>
        <w:t>העובדים שיועסקו</w:t>
      </w:r>
      <w:r w:rsidR="000143CF">
        <w:rPr>
          <w:rFonts w:hint="cs"/>
          <w:sz w:val="24"/>
          <w:szCs w:val="24"/>
          <w:rtl/>
        </w:rPr>
        <w:t xml:space="preserve"> </w:t>
      </w:r>
      <w:r w:rsidRPr="003852EF">
        <w:rPr>
          <w:sz w:val="24"/>
          <w:szCs w:val="24"/>
          <w:rtl/>
        </w:rPr>
        <w:t>על יד</w:t>
      </w:r>
      <w:r w:rsidRPr="003852EF">
        <w:rPr>
          <w:rFonts w:hint="cs"/>
          <w:sz w:val="24"/>
          <w:szCs w:val="24"/>
          <w:rtl/>
        </w:rPr>
        <w:t xml:space="preserve">י </w:t>
      </w:r>
      <w:r w:rsidRPr="003852EF">
        <w:rPr>
          <w:sz w:val="24"/>
          <w:szCs w:val="24"/>
          <w:rtl/>
        </w:rPr>
        <w:t>במהלך כל תקופת ההתקשרות.</w:t>
      </w:r>
    </w:p>
    <w:p w:rsidR="00AD2EFC" w:rsidRPr="003852EF" w:rsidRDefault="00AD2EFC" w:rsidP="000143CF">
      <w:pPr>
        <w:pStyle w:val="af1"/>
        <w:spacing w:line="360" w:lineRule="auto"/>
        <w:jc w:val="both"/>
        <w:rPr>
          <w:sz w:val="24"/>
          <w:szCs w:val="24"/>
          <w:rtl/>
        </w:rPr>
      </w:pPr>
    </w:p>
    <w:p w:rsidR="00AD2EFC" w:rsidRPr="003852EF" w:rsidRDefault="00AD2EFC" w:rsidP="00E22DF3">
      <w:pPr>
        <w:spacing w:line="360" w:lineRule="auto"/>
        <w:jc w:val="both"/>
        <w:rPr>
          <w:sz w:val="24"/>
          <w:szCs w:val="24"/>
          <w:rtl/>
        </w:rPr>
      </w:pPr>
      <w:r w:rsidRPr="003852EF">
        <w:rPr>
          <w:rFonts w:hint="cs"/>
          <w:sz w:val="24"/>
          <w:szCs w:val="24"/>
          <w:rtl/>
        </w:rPr>
        <w:t>2.</w:t>
      </w:r>
      <w:r w:rsidRPr="003852EF">
        <w:rPr>
          <w:rFonts w:hint="cs"/>
          <w:sz w:val="24"/>
          <w:szCs w:val="24"/>
          <w:rtl/>
        </w:rPr>
        <w:tab/>
      </w:r>
      <w:r w:rsidRPr="003852EF">
        <w:rPr>
          <w:sz w:val="24"/>
          <w:szCs w:val="24"/>
          <w:rtl/>
        </w:rPr>
        <w:t xml:space="preserve">הנני מצהיר כי התקיים אחד מאלה: </w:t>
      </w:r>
      <w:r w:rsidRPr="003852EF">
        <w:rPr>
          <w:rFonts w:hint="cs"/>
          <w:sz w:val="24"/>
          <w:szCs w:val="24"/>
          <w:rtl/>
        </w:rPr>
        <w:t xml:space="preserve">(יש לסמן </w:t>
      </w:r>
      <w:r w:rsidRPr="003852EF">
        <w:rPr>
          <w:sz w:val="24"/>
          <w:szCs w:val="24"/>
        </w:rPr>
        <w:t xml:space="preserve">X </w:t>
      </w:r>
      <w:r w:rsidRPr="003852EF">
        <w:rPr>
          <w:rFonts w:hint="cs"/>
          <w:sz w:val="24"/>
          <w:szCs w:val="24"/>
          <w:rtl/>
        </w:rPr>
        <w:t xml:space="preserve"> במקום המתאים)</w:t>
      </w:r>
    </w:p>
    <w:p w:rsidR="00AD2EFC" w:rsidRPr="003852EF" w:rsidRDefault="00AD2EFC" w:rsidP="00AD2EFC">
      <w:pPr>
        <w:numPr>
          <w:ilvl w:val="0"/>
          <w:numId w:val="40"/>
        </w:numPr>
        <w:spacing w:line="360" w:lineRule="auto"/>
        <w:ind w:right="0"/>
        <w:jc w:val="both"/>
        <w:rPr>
          <w:sz w:val="24"/>
          <w:szCs w:val="24"/>
        </w:rPr>
      </w:pPr>
      <w:r w:rsidRPr="003852EF">
        <w:rPr>
          <w:rFonts w:hint="cs"/>
          <w:sz w:val="24"/>
          <w:szCs w:val="24"/>
          <w:rtl/>
        </w:rPr>
        <w:t xml:space="preserve">נותן השירותים או </w:t>
      </w:r>
      <w:r w:rsidRPr="003852EF">
        <w:rPr>
          <w:sz w:val="24"/>
          <w:szCs w:val="24"/>
          <w:rtl/>
        </w:rPr>
        <w:t>בעל הזיקה אלי</w:t>
      </w:r>
      <w:r w:rsidRPr="003852EF">
        <w:rPr>
          <w:rFonts w:hint="cs"/>
          <w:sz w:val="24"/>
          <w:szCs w:val="24"/>
          <w:rtl/>
        </w:rPr>
        <w:t>ו</w:t>
      </w:r>
      <w:r w:rsidRPr="003852EF">
        <w:rPr>
          <w:sz w:val="24"/>
          <w:szCs w:val="24"/>
          <w:rtl/>
        </w:rPr>
        <w:t xml:space="preserve"> </w:t>
      </w:r>
      <w:r w:rsidRPr="003852EF">
        <w:rPr>
          <w:rFonts w:hint="cs"/>
          <w:sz w:val="24"/>
          <w:szCs w:val="24"/>
          <w:rtl/>
        </w:rPr>
        <w:t xml:space="preserve">לא </w:t>
      </w:r>
      <w:r w:rsidRPr="003852EF">
        <w:rPr>
          <w:sz w:val="24"/>
          <w:szCs w:val="24"/>
          <w:rtl/>
        </w:rPr>
        <w:t>הורשעו בפסק דין חלוט ב</w:t>
      </w:r>
      <w:r w:rsidRPr="003852EF">
        <w:rPr>
          <w:rFonts w:hint="cs"/>
          <w:sz w:val="24"/>
          <w:szCs w:val="24"/>
          <w:rtl/>
        </w:rPr>
        <w:t>יותר מ</w:t>
      </w:r>
      <w:r w:rsidRPr="003852EF">
        <w:rPr>
          <w:sz w:val="24"/>
          <w:szCs w:val="24"/>
          <w:rtl/>
        </w:rPr>
        <w:t>שתי עבירות לפי חוק עובדים זרים</w:t>
      </w:r>
      <w:r w:rsidRPr="003852EF">
        <w:rPr>
          <w:rFonts w:hint="cs"/>
          <w:sz w:val="24"/>
          <w:szCs w:val="24"/>
          <w:rtl/>
        </w:rPr>
        <w:t xml:space="preserve"> ו/או לפי חוק שכר מינימום</w:t>
      </w:r>
      <w:r w:rsidRPr="003852EF">
        <w:rPr>
          <w:sz w:val="24"/>
          <w:szCs w:val="24"/>
          <w:rtl/>
        </w:rPr>
        <w:t xml:space="preserve"> </w:t>
      </w:r>
      <w:r w:rsidRPr="003852EF">
        <w:rPr>
          <w:rFonts w:hint="cs"/>
          <w:sz w:val="24"/>
          <w:szCs w:val="24"/>
          <w:rtl/>
        </w:rPr>
        <w:t>.</w:t>
      </w:r>
    </w:p>
    <w:p w:rsidR="00AD2EFC" w:rsidRPr="00E22DF3" w:rsidRDefault="00AD2EFC" w:rsidP="00E22DF3">
      <w:pPr>
        <w:numPr>
          <w:ilvl w:val="0"/>
          <w:numId w:val="40"/>
        </w:numPr>
        <w:spacing w:line="360" w:lineRule="auto"/>
        <w:ind w:right="0"/>
        <w:jc w:val="both"/>
        <w:rPr>
          <w:sz w:val="24"/>
          <w:szCs w:val="24"/>
          <w:rtl/>
        </w:rPr>
      </w:pPr>
      <w:r w:rsidRPr="003852EF">
        <w:rPr>
          <w:rFonts w:hint="cs"/>
          <w:sz w:val="24"/>
          <w:szCs w:val="24"/>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AD2EFC" w:rsidRPr="003852EF" w:rsidRDefault="00AD2EFC" w:rsidP="00E22DF3">
      <w:pPr>
        <w:spacing w:line="360" w:lineRule="auto"/>
        <w:ind w:firstLine="720"/>
        <w:jc w:val="both"/>
        <w:rPr>
          <w:sz w:val="24"/>
          <w:szCs w:val="24"/>
          <w:rtl/>
        </w:rPr>
      </w:pPr>
      <w:r w:rsidRPr="003852EF">
        <w:rPr>
          <w:sz w:val="24"/>
          <w:szCs w:val="24"/>
          <w:rtl/>
        </w:rPr>
        <w:t xml:space="preserve">לעניין סעיף זה – </w:t>
      </w:r>
    </w:p>
    <w:p w:rsidR="00AD2EFC" w:rsidRPr="003852EF" w:rsidRDefault="00AD2EFC" w:rsidP="00AD2EFC">
      <w:pPr>
        <w:spacing w:line="360" w:lineRule="auto"/>
        <w:ind w:left="720"/>
        <w:jc w:val="both"/>
        <w:rPr>
          <w:sz w:val="24"/>
          <w:szCs w:val="24"/>
          <w:rtl/>
        </w:rPr>
      </w:pPr>
      <w:r w:rsidRPr="003852EF">
        <w:rPr>
          <w:sz w:val="24"/>
          <w:szCs w:val="24"/>
          <w:rtl/>
        </w:rPr>
        <w:t xml:space="preserve">"אמצעי שליטה", "החזקה" ו- "שליטה" – כמשמעותם בחוק הבנקאות (רישוי), תשמ"א- 1981. </w:t>
      </w:r>
    </w:p>
    <w:p w:rsidR="00AD2EFC" w:rsidRPr="003852EF" w:rsidRDefault="00AD2EFC" w:rsidP="00AD2EFC">
      <w:pPr>
        <w:spacing w:line="360" w:lineRule="auto"/>
        <w:jc w:val="both"/>
        <w:rPr>
          <w:sz w:val="24"/>
          <w:szCs w:val="24"/>
          <w:rtl/>
        </w:rPr>
      </w:pPr>
      <w:r w:rsidRPr="003852EF">
        <w:rPr>
          <w:sz w:val="24"/>
          <w:szCs w:val="24"/>
          <w:rtl/>
        </w:rPr>
        <w:tab/>
        <w:t>"בעל זיקה" - כל אחד מאלה:</w:t>
      </w:r>
    </w:p>
    <w:p w:rsidR="00AD2EFC" w:rsidRPr="003852EF" w:rsidRDefault="00AD2EFC" w:rsidP="00AD2EFC">
      <w:pPr>
        <w:spacing w:line="360" w:lineRule="auto"/>
        <w:ind w:left="720" w:hanging="720"/>
        <w:jc w:val="both"/>
        <w:rPr>
          <w:sz w:val="24"/>
          <w:szCs w:val="24"/>
          <w:rtl/>
        </w:rPr>
      </w:pPr>
      <w:r w:rsidRPr="003852EF">
        <w:rPr>
          <w:sz w:val="24"/>
          <w:szCs w:val="24"/>
          <w:rtl/>
        </w:rPr>
        <w:tab/>
        <w:t>(1)</w:t>
      </w:r>
      <w:r w:rsidRPr="003852EF">
        <w:rPr>
          <w:sz w:val="24"/>
          <w:szCs w:val="24"/>
          <w:rtl/>
        </w:rPr>
        <w:tab/>
        <w:t>חבר בני אדם שנשלט על ידי נותן השירותים.</w:t>
      </w:r>
    </w:p>
    <w:p w:rsidR="00AD2EFC" w:rsidRPr="003852EF" w:rsidRDefault="00AD2EFC" w:rsidP="00AD2EFC">
      <w:pPr>
        <w:spacing w:line="360" w:lineRule="auto"/>
        <w:ind w:left="1440" w:hanging="720"/>
        <w:jc w:val="both"/>
        <w:rPr>
          <w:sz w:val="24"/>
          <w:szCs w:val="24"/>
          <w:rtl/>
        </w:rPr>
      </w:pPr>
      <w:r w:rsidRPr="003852EF">
        <w:rPr>
          <w:sz w:val="24"/>
          <w:szCs w:val="24"/>
          <w:rtl/>
        </w:rPr>
        <w:t>(2)</w:t>
      </w:r>
      <w:r w:rsidRPr="003852EF">
        <w:rPr>
          <w:sz w:val="24"/>
          <w:szCs w:val="24"/>
          <w:rtl/>
        </w:rPr>
        <w:tab/>
        <w:t>אם נותן השירותים הוא חבר בני אדם, אחד מאלה:</w:t>
      </w:r>
    </w:p>
    <w:p w:rsidR="00AD2EFC" w:rsidRPr="003852EF" w:rsidRDefault="00AD2EFC" w:rsidP="00AD2EFC">
      <w:pPr>
        <w:spacing w:line="360" w:lineRule="auto"/>
        <w:jc w:val="both"/>
        <w:rPr>
          <w:sz w:val="24"/>
          <w:szCs w:val="24"/>
        </w:rPr>
      </w:pPr>
      <w:r w:rsidRPr="003852EF">
        <w:rPr>
          <w:sz w:val="24"/>
          <w:szCs w:val="24"/>
          <w:rtl/>
        </w:rPr>
        <w:tab/>
      </w:r>
      <w:r w:rsidRPr="003852EF">
        <w:rPr>
          <w:sz w:val="24"/>
          <w:szCs w:val="24"/>
          <w:rtl/>
        </w:rPr>
        <w:tab/>
        <w:t>(א)</w:t>
      </w:r>
      <w:r w:rsidRPr="003852EF">
        <w:rPr>
          <w:sz w:val="24"/>
          <w:szCs w:val="24"/>
          <w:rtl/>
        </w:rPr>
        <w:tab/>
        <w:t>בעל השליטה בו</w:t>
      </w:r>
      <w:r w:rsidRPr="003852EF">
        <w:rPr>
          <w:sz w:val="24"/>
          <w:szCs w:val="24"/>
        </w:rPr>
        <w:t>;</w:t>
      </w:r>
    </w:p>
    <w:p w:rsidR="00AD2EFC" w:rsidRPr="003852EF" w:rsidRDefault="00AD2EFC" w:rsidP="00AD2EFC">
      <w:pPr>
        <w:spacing w:line="360" w:lineRule="auto"/>
        <w:ind w:left="1440" w:hanging="1440"/>
        <w:jc w:val="both"/>
        <w:rPr>
          <w:sz w:val="24"/>
          <w:szCs w:val="24"/>
          <w:rtl/>
        </w:rPr>
      </w:pPr>
      <w:r w:rsidRPr="003852EF">
        <w:rPr>
          <w:sz w:val="24"/>
          <w:szCs w:val="24"/>
        </w:rPr>
        <w:tab/>
      </w:r>
      <w:r w:rsidRPr="003852EF">
        <w:rPr>
          <w:sz w:val="24"/>
          <w:szCs w:val="24"/>
          <w:rtl/>
        </w:rPr>
        <w:t>(ב)</w:t>
      </w:r>
      <w:r w:rsidRPr="003852EF">
        <w:rPr>
          <w:sz w:val="24"/>
          <w:szCs w:val="24"/>
          <w:rtl/>
        </w:rPr>
        <w:tab/>
        <w:t xml:space="preserve">חבר בני אדם שהרכב בעלי מניותיו או שותפיו, לפי </w:t>
      </w:r>
      <w:r w:rsidRPr="003852EF">
        <w:rPr>
          <w:rFonts w:hint="cs"/>
          <w:sz w:val="24"/>
          <w:szCs w:val="24"/>
          <w:rtl/>
        </w:rPr>
        <w:t>העניי</w:t>
      </w:r>
      <w:r w:rsidRPr="003852EF">
        <w:rPr>
          <w:rFonts w:hint="eastAsia"/>
          <w:sz w:val="24"/>
          <w:szCs w:val="24"/>
          <w:rtl/>
        </w:rPr>
        <w:t>ן</w:t>
      </w:r>
      <w:r w:rsidRPr="003852EF">
        <w:rPr>
          <w:sz w:val="24"/>
          <w:szCs w:val="24"/>
          <w:rtl/>
        </w:rPr>
        <w:t xml:space="preserve">, דומה </w:t>
      </w:r>
    </w:p>
    <w:p w:rsidR="00AD2EFC" w:rsidRPr="003852EF" w:rsidRDefault="00AD2EFC" w:rsidP="00AD2EFC">
      <w:pPr>
        <w:spacing w:line="360" w:lineRule="auto"/>
        <w:ind w:left="2160"/>
        <w:jc w:val="both"/>
        <w:rPr>
          <w:sz w:val="24"/>
          <w:szCs w:val="24"/>
          <w:rtl/>
        </w:rPr>
      </w:pPr>
      <w:r w:rsidRPr="003852EF">
        <w:rPr>
          <w:sz w:val="24"/>
          <w:szCs w:val="24"/>
          <w:rtl/>
        </w:rPr>
        <w:t>במהותו להרכב כאמור של נותן השירותים ותחומי פעילותו של חבר בני האדם דומים במהותם לתחומי פעילותו של נותן השירותים</w:t>
      </w:r>
      <w:r w:rsidRPr="003852EF">
        <w:rPr>
          <w:sz w:val="24"/>
          <w:szCs w:val="24"/>
        </w:rPr>
        <w:t>;</w:t>
      </w:r>
    </w:p>
    <w:p w:rsidR="00AD2EFC" w:rsidRPr="003852EF" w:rsidRDefault="00AD2EFC" w:rsidP="00AD2EFC">
      <w:pPr>
        <w:spacing w:line="360" w:lineRule="auto"/>
        <w:ind w:left="2160" w:hanging="720"/>
        <w:jc w:val="both"/>
        <w:rPr>
          <w:sz w:val="24"/>
          <w:szCs w:val="24"/>
          <w:rtl/>
        </w:rPr>
      </w:pPr>
      <w:r w:rsidRPr="003852EF">
        <w:rPr>
          <w:sz w:val="24"/>
          <w:szCs w:val="24"/>
          <w:rtl/>
        </w:rPr>
        <w:t xml:space="preserve">(ג) </w:t>
      </w:r>
      <w:r w:rsidRPr="003852EF">
        <w:rPr>
          <w:sz w:val="24"/>
          <w:szCs w:val="24"/>
          <w:rtl/>
        </w:rPr>
        <w:tab/>
        <w:t>מי שאחראי מטעם נותן השירותים על תשלום שכר העבודה</w:t>
      </w:r>
      <w:r w:rsidRPr="003852EF">
        <w:rPr>
          <w:sz w:val="24"/>
          <w:szCs w:val="24"/>
        </w:rPr>
        <w:t>;</w:t>
      </w:r>
    </w:p>
    <w:p w:rsidR="00AD2EFC" w:rsidRPr="003852EF" w:rsidRDefault="00AD2EFC" w:rsidP="00AD2EFC">
      <w:pPr>
        <w:spacing w:line="360" w:lineRule="auto"/>
        <w:ind w:left="1440" w:hanging="720"/>
        <w:jc w:val="both"/>
        <w:rPr>
          <w:sz w:val="24"/>
          <w:szCs w:val="24"/>
        </w:rPr>
      </w:pPr>
      <w:r w:rsidRPr="003852EF">
        <w:rPr>
          <w:sz w:val="24"/>
          <w:szCs w:val="24"/>
          <w:rtl/>
        </w:rPr>
        <w:lastRenderedPageBreak/>
        <w:t>(3)</w:t>
      </w:r>
      <w:r w:rsidRPr="003852EF">
        <w:rPr>
          <w:sz w:val="24"/>
          <w:szCs w:val="24"/>
          <w:rtl/>
        </w:rPr>
        <w:tab/>
        <w:t>אם נותן השירותים הוא חבר בני אדם שנשלט שליטה מהותית – חבר בני אדם אחר, שנשלט שליטה מהותית בידי מי ששולט בנותן השירותים</w:t>
      </w:r>
      <w:r w:rsidRPr="003852EF">
        <w:rPr>
          <w:sz w:val="24"/>
          <w:szCs w:val="24"/>
        </w:rPr>
        <w:t>;</w:t>
      </w:r>
    </w:p>
    <w:p w:rsidR="00AD2EFC" w:rsidRPr="003852EF" w:rsidRDefault="00AD2EFC" w:rsidP="00AD2EFC">
      <w:pPr>
        <w:spacing w:line="360" w:lineRule="auto"/>
        <w:jc w:val="both"/>
        <w:rPr>
          <w:sz w:val="24"/>
          <w:szCs w:val="24"/>
          <w:rtl/>
        </w:rPr>
      </w:pPr>
      <w:r w:rsidRPr="003852EF">
        <w:rPr>
          <w:sz w:val="24"/>
          <w:szCs w:val="24"/>
          <w:rtl/>
        </w:rPr>
        <w:tab/>
        <w:t xml:space="preserve">"הורשע" – הורשע בפסק דין חלוט, בעבירה לפי חוק שכר מינימום </w:t>
      </w:r>
      <w:r w:rsidRPr="003852EF">
        <w:rPr>
          <w:rFonts w:hint="cs"/>
          <w:sz w:val="24"/>
          <w:szCs w:val="24"/>
          <w:rtl/>
        </w:rPr>
        <w:t xml:space="preserve">או חוק עובדים זרים </w:t>
      </w:r>
      <w:r w:rsidRPr="003852EF">
        <w:rPr>
          <w:rFonts w:hint="cs"/>
          <w:sz w:val="24"/>
          <w:szCs w:val="24"/>
          <w:rtl/>
        </w:rPr>
        <w:tab/>
      </w:r>
      <w:r w:rsidRPr="003852EF">
        <w:rPr>
          <w:sz w:val="24"/>
          <w:szCs w:val="24"/>
          <w:rtl/>
        </w:rPr>
        <w:t xml:space="preserve">שנעברה אחרי יום כ"ה בחשון התשס"ג (31.10.2002). </w:t>
      </w:r>
    </w:p>
    <w:p w:rsidR="00AD2EFC" w:rsidRPr="003852EF" w:rsidRDefault="00AD2EFC" w:rsidP="00AD2EFC">
      <w:pPr>
        <w:spacing w:line="360" w:lineRule="auto"/>
        <w:ind w:left="720"/>
        <w:jc w:val="both"/>
        <w:rPr>
          <w:sz w:val="24"/>
          <w:szCs w:val="24"/>
          <w:rtl/>
        </w:rPr>
      </w:pPr>
      <w:r w:rsidRPr="003852EF">
        <w:rPr>
          <w:sz w:val="24"/>
          <w:szCs w:val="24"/>
          <w:rtl/>
        </w:rPr>
        <w:t>"חוק עובדים זרים" – חוק עובדים זרים, התשנ"א- 1991.</w:t>
      </w:r>
    </w:p>
    <w:p w:rsidR="00AD2EFC" w:rsidRPr="003852EF" w:rsidRDefault="00AD2EFC" w:rsidP="00AD2EFC">
      <w:pPr>
        <w:spacing w:line="360" w:lineRule="auto"/>
        <w:jc w:val="both"/>
        <w:rPr>
          <w:sz w:val="24"/>
          <w:szCs w:val="24"/>
          <w:rtl/>
        </w:rPr>
      </w:pPr>
      <w:r w:rsidRPr="003852EF">
        <w:rPr>
          <w:sz w:val="24"/>
          <w:szCs w:val="24"/>
          <w:rtl/>
        </w:rPr>
        <w:tab/>
        <w:t xml:space="preserve">"חוק שכר מינימום" – חוק שכר מינימום, התשמ"ז- 1987. </w:t>
      </w:r>
    </w:p>
    <w:p w:rsidR="00AD2EFC" w:rsidRPr="003852EF" w:rsidRDefault="00AD2EFC" w:rsidP="00AD2EFC">
      <w:pPr>
        <w:spacing w:line="360" w:lineRule="auto"/>
        <w:ind w:left="720"/>
        <w:jc w:val="both"/>
        <w:rPr>
          <w:sz w:val="24"/>
          <w:szCs w:val="24"/>
          <w:rtl/>
        </w:rPr>
      </w:pPr>
      <w:r w:rsidRPr="003852EF">
        <w:rPr>
          <w:sz w:val="24"/>
          <w:szCs w:val="24"/>
          <w:rtl/>
        </w:rPr>
        <w:t>"שליטה מהותית" – החזקה של שלושה רבעים או יותר בסוג מסוים של אמצעי שליטה בחבר בני אדם.</w:t>
      </w:r>
    </w:p>
    <w:p w:rsidR="00AD2EFC" w:rsidRPr="003852EF" w:rsidRDefault="00AD2EFC" w:rsidP="00AD2EFC">
      <w:pPr>
        <w:spacing w:line="360" w:lineRule="auto"/>
        <w:ind w:left="720"/>
        <w:jc w:val="both"/>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r w:rsidRPr="003852EF">
        <w:rPr>
          <w:sz w:val="24"/>
          <w:szCs w:val="24"/>
          <w:rtl/>
        </w:rPr>
        <w:t>__________</w:t>
      </w:r>
      <w:r w:rsidRPr="003852EF">
        <w:rPr>
          <w:sz w:val="24"/>
          <w:szCs w:val="24"/>
          <w:rtl/>
        </w:rPr>
        <w:tab/>
      </w:r>
      <w:r w:rsidRPr="003852EF">
        <w:rPr>
          <w:sz w:val="24"/>
          <w:szCs w:val="24"/>
          <w:rtl/>
        </w:rPr>
        <w:tab/>
      </w:r>
      <w:r w:rsidRPr="003852EF">
        <w:rPr>
          <w:sz w:val="24"/>
          <w:szCs w:val="24"/>
          <w:rtl/>
        </w:rPr>
        <w:tab/>
      </w:r>
      <w:r w:rsidRPr="003852EF">
        <w:rPr>
          <w:sz w:val="24"/>
          <w:szCs w:val="24"/>
          <w:rtl/>
        </w:rPr>
        <w:tab/>
      </w:r>
      <w:r w:rsidRPr="003852EF">
        <w:rPr>
          <w:sz w:val="24"/>
          <w:szCs w:val="24"/>
          <w:rtl/>
        </w:rPr>
        <w:tab/>
      </w:r>
      <w:r w:rsidRPr="003852EF">
        <w:rPr>
          <w:sz w:val="24"/>
          <w:szCs w:val="24"/>
          <w:rtl/>
        </w:rPr>
        <w:tab/>
        <w:t>______________</w:t>
      </w:r>
    </w:p>
    <w:p w:rsidR="00AD2EFC" w:rsidRPr="003852EF" w:rsidRDefault="00AD2EFC" w:rsidP="00AD2EFC">
      <w:pPr>
        <w:spacing w:line="360" w:lineRule="auto"/>
        <w:rPr>
          <w:sz w:val="24"/>
          <w:szCs w:val="24"/>
          <w:rtl/>
        </w:rPr>
      </w:pPr>
      <w:r w:rsidRPr="003852EF">
        <w:rPr>
          <w:sz w:val="24"/>
          <w:szCs w:val="24"/>
          <w:rtl/>
        </w:rPr>
        <w:t>תאריך                                                                                 שם המצהיר+ חתימה</w:t>
      </w: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center"/>
        <w:rPr>
          <w:b/>
          <w:bCs/>
          <w:sz w:val="24"/>
          <w:szCs w:val="24"/>
          <w:rtl/>
        </w:rPr>
      </w:pPr>
      <w:r w:rsidRPr="003852EF">
        <w:rPr>
          <w:b/>
          <w:bCs/>
          <w:sz w:val="24"/>
          <w:szCs w:val="24"/>
          <w:rtl/>
        </w:rPr>
        <w:t>אימות חתימה</w:t>
      </w:r>
    </w:p>
    <w:p w:rsidR="00AD2EFC" w:rsidRPr="003852EF" w:rsidRDefault="00AD2EFC" w:rsidP="00AD2EFC">
      <w:pPr>
        <w:spacing w:line="360" w:lineRule="auto"/>
        <w:ind w:left="-58"/>
        <w:rPr>
          <w:sz w:val="24"/>
          <w:szCs w:val="24"/>
          <w:rtl/>
        </w:rPr>
      </w:pPr>
    </w:p>
    <w:p w:rsidR="00AD2EFC" w:rsidRPr="003852EF" w:rsidRDefault="00AD2EFC" w:rsidP="00E22DF3">
      <w:pPr>
        <w:spacing w:line="360" w:lineRule="auto"/>
        <w:ind w:left="-58"/>
        <w:jc w:val="both"/>
        <w:rPr>
          <w:sz w:val="24"/>
          <w:szCs w:val="24"/>
          <w:rtl/>
        </w:rPr>
      </w:pPr>
      <w:r w:rsidRPr="003852EF">
        <w:rPr>
          <w:sz w:val="24"/>
          <w:szCs w:val="24"/>
          <w:rtl/>
        </w:rPr>
        <w:t>אני הח"מ</w:t>
      </w:r>
      <w:r w:rsidRPr="003852EF">
        <w:rPr>
          <w:rFonts w:hint="cs"/>
          <w:sz w:val="24"/>
          <w:szCs w:val="24"/>
          <w:rtl/>
        </w:rPr>
        <w:t>,</w:t>
      </w:r>
      <w:r w:rsidRPr="003852EF">
        <w:rPr>
          <w:sz w:val="24"/>
          <w:szCs w:val="24"/>
          <w:rtl/>
        </w:rPr>
        <w:t xml:space="preserve"> עו"ד</w:t>
      </w:r>
      <w:r w:rsidRPr="00E22DF3">
        <w:rPr>
          <w:rFonts w:hint="cs"/>
          <w:sz w:val="24"/>
          <w:szCs w:val="24"/>
          <w:rtl/>
        </w:rPr>
        <w:t>____________</w:t>
      </w:r>
      <w:r w:rsidRPr="003852EF">
        <w:rPr>
          <w:rFonts w:hint="cs"/>
          <w:sz w:val="24"/>
          <w:szCs w:val="24"/>
          <w:rtl/>
        </w:rPr>
        <w:t xml:space="preserve"> מ.ר </w:t>
      </w:r>
      <w:r w:rsidRPr="00E22DF3">
        <w:rPr>
          <w:rFonts w:hint="cs"/>
          <w:sz w:val="24"/>
          <w:szCs w:val="24"/>
          <w:rtl/>
        </w:rPr>
        <w:t>______</w:t>
      </w:r>
      <w:r w:rsidRPr="003852EF">
        <w:rPr>
          <w:rFonts w:hint="cs"/>
          <w:sz w:val="24"/>
          <w:szCs w:val="24"/>
          <w:rtl/>
        </w:rPr>
        <w:t xml:space="preserve"> </w:t>
      </w:r>
      <w:r w:rsidRPr="003852EF">
        <w:rPr>
          <w:sz w:val="24"/>
          <w:szCs w:val="24"/>
          <w:rtl/>
        </w:rPr>
        <w:t>מאשר בזאת כי ______________ רשום בישראל על פי דין וכי ה"ה ___________________ אשר זיהה את עצמו</w:t>
      </w:r>
      <w:r w:rsidRPr="003852EF">
        <w:rPr>
          <w:rFonts w:hint="cs"/>
          <w:sz w:val="24"/>
          <w:szCs w:val="24"/>
          <w:rtl/>
        </w:rPr>
        <w:t>/ה</w:t>
      </w:r>
      <w:r w:rsidRPr="003852EF">
        <w:rPr>
          <w:sz w:val="24"/>
          <w:szCs w:val="24"/>
          <w:rtl/>
        </w:rPr>
        <w:t xml:space="preserve"> באמצעות ת.ז.</w:t>
      </w:r>
      <w:r w:rsidRPr="003852EF">
        <w:rPr>
          <w:rFonts w:hint="cs"/>
          <w:sz w:val="24"/>
          <w:szCs w:val="24"/>
          <w:rtl/>
        </w:rPr>
        <w:t xml:space="preserve"> מס'</w:t>
      </w:r>
      <w:r w:rsidRPr="003852EF">
        <w:rPr>
          <w:sz w:val="24"/>
          <w:szCs w:val="24"/>
          <w:rtl/>
        </w:rPr>
        <w:t xml:space="preserve"> _________ </w:t>
      </w:r>
      <w:r w:rsidRPr="003852EF">
        <w:rPr>
          <w:rFonts w:hint="cs"/>
          <w:sz w:val="24"/>
          <w:szCs w:val="24"/>
          <w:rtl/>
        </w:rPr>
        <w:t>ו</w:t>
      </w:r>
      <w:r w:rsidRPr="003852EF">
        <w:rPr>
          <w:sz w:val="24"/>
          <w:szCs w:val="24"/>
          <w:rtl/>
        </w:rPr>
        <w:t xml:space="preserve">חתם על הצהרה </w:t>
      </w:r>
      <w:r w:rsidRPr="003852EF">
        <w:rPr>
          <w:rFonts w:hint="cs"/>
          <w:sz w:val="24"/>
          <w:szCs w:val="24"/>
          <w:rtl/>
        </w:rPr>
        <w:t xml:space="preserve">זו בפניי </w:t>
      </w:r>
      <w:r w:rsidRPr="003852EF">
        <w:rPr>
          <w:sz w:val="24"/>
          <w:szCs w:val="24"/>
          <w:rtl/>
        </w:rPr>
        <w:t>אחרי שהזהרתיו/ה כי עליו/ה להצהיר אמת וכי יהיה/תהייה צפוי/ה לעונשים הקבועים בחוק אם לא יעשה/תעשה כן</w:t>
      </w:r>
      <w:r w:rsidRPr="003852EF">
        <w:rPr>
          <w:rFonts w:hint="cs"/>
          <w:sz w:val="24"/>
          <w:szCs w:val="24"/>
          <w:rtl/>
        </w:rPr>
        <w:t>,</w:t>
      </w:r>
      <w:r w:rsidRPr="003852EF">
        <w:rPr>
          <w:sz w:val="24"/>
          <w:szCs w:val="24"/>
          <w:rtl/>
        </w:rPr>
        <w:t xml:space="preserve"> מוסמך לעשות כן בשמו.</w:t>
      </w: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r w:rsidRPr="003852EF">
        <w:rPr>
          <w:sz w:val="24"/>
          <w:szCs w:val="24"/>
          <w:rtl/>
        </w:rPr>
        <w:t>___________              _____________                          _____________</w:t>
      </w:r>
    </w:p>
    <w:p w:rsidR="00AD2EFC" w:rsidRPr="003852EF" w:rsidRDefault="00AD2EFC" w:rsidP="00AD2EFC">
      <w:pPr>
        <w:spacing w:line="360" w:lineRule="auto"/>
        <w:ind w:left="-58"/>
        <w:jc w:val="center"/>
        <w:rPr>
          <w:sz w:val="24"/>
          <w:szCs w:val="24"/>
        </w:rPr>
      </w:pPr>
      <w:r w:rsidRPr="003852EF">
        <w:rPr>
          <w:sz w:val="24"/>
          <w:szCs w:val="24"/>
          <w:rtl/>
        </w:rPr>
        <w:t>שם                             חותמת וחתימה                                   תאריך</w:t>
      </w:r>
    </w:p>
    <w:p w:rsidR="00AD2EFC" w:rsidRPr="00335D28" w:rsidRDefault="00AD2EFC" w:rsidP="00335D28">
      <w:pPr>
        <w:spacing w:line="360" w:lineRule="auto"/>
      </w:pPr>
      <w:r>
        <w:rPr>
          <w:rtl/>
        </w:rPr>
        <w:br w:type="page"/>
      </w:r>
      <w:r w:rsidRPr="00335D28">
        <w:rPr>
          <w:rFonts w:hint="cs"/>
          <w:b/>
          <w:bCs/>
          <w:u w:val="single"/>
          <w:rtl/>
        </w:rPr>
        <w:lastRenderedPageBreak/>
        <w:t xml:space="preserve">נספח </w:t>
      </w:r>
      <w:r w:rsidR="00335D28">
        <w:rPr>
          <w:rFonts w:hint="cs"/>
          <w:b/>
          <w:bCs/>
          <w:u w:val="single"/>
          <w:rtl/>
        </w:rPr>
        <w:t>ה'</w:t>
      </w:r>
      <w:r w:rsidRPr="001E43A5">
        <w:rPr>
          <w:rFonts w:hint="cs"/>
          <w:b/>
          <w:bCs/>
          <w:i/>
          <w:iCs/>
          <w:u w:val="single"/>
          <w:rtl/>
        </w:rPr>
        <w:t xml:space="preserve"> </w:t>
      </w:r>
    </w:p>
    <w:p w:rsidR="00AD2EFC" w:rsidRDefault="00E22DF3" w:rsidP="00335D28">
      <w:pPr>
        <w:pStyle w:val="20"/>
        <w:tabs>
          <w:tab w:val="clear" w:pos="1162"/>
        </w:tabs>
        <w:spacing w:line="360" w:lineRule="auto"/>
        <w:ind w:left="-51" w:firstLine="0"/>
        <w:jc w:val="left"/>
        <w:rPr>
          <w:b/>
          <w:bCs/>
          <w:u w:val="single"/>
          <w:rtl/>
        </w:rPr>
      </w:pPr>
      <w:r>
        <w:rPr>
          <w:rFonts w:hint="cs"/>
          <w:b/>
          <w:bCs/>
          <w:u w:val="single"/>
          <w:rtl/>
        </w:rPr>
        <w:t xml:space="preserve"> </w:t>
      </w:r>
      <w:r w:rsidR="00AD2EFC" w:rsidRPr="00335D28">
        <w:rPr>
          <w:rFonts w:hint="cs"/>
          <w:b/>
          <w:bCs/>
          <w:u w:val="single"/>
          <w:rtl/>
        </w:rPr>
        <w:t>אם המציע אינו תאגיד:</w:t>
      </w:r>
    </w:p>
    <w:p w:rsidR="00E22DF3" w:rsidRPr="00335D28" w:rsidRDefault="00E22DF3" w:rsidP="00335D28">
      <w:pPr>
        <w:pStyle w:val="20"/>
        <w:tabs>
          <w:tab w:val="clear" w:pos="1162"/>
        </w:tabs>
        <w:spacing w:line="360" w:lineRule="auto"/>
        <w:ind w:left="-51" w:firstLine="0"/>
        <w:jc w:val="left"/>
        <w:rPr>
          <w:b/>
          <w:bCs/>
          <w:u w:val="single"/>
          <w:rtl/>
        </w:rPr>
      </w:pPr>
    </w:p>
    <w:p w:rsidR="00AD2EFC" w:rsidRPr="00335D28" w:rsidRDefault="00AD2EFC" w:rsidP="00AD2EFC">
      <w:pPr>
        <w:pStyle w:val="7"/>
        <w:tabs>
          <w:tab w:val="clear" w:pos="4348"/>
        </w:tabs>
        <w:ind w:left="141" w:firstLine="0"/>
        <w:jc w:val="center"/>
        <w:rPr>
          <w:rFonts w:cs="David"/>
          <w:b/>
          <w:bCs/>
          <w:sz w:val="26"/>
          <w:szCs w:val="26"/>
          <w:u w:val="single"/>
          <w:rtl/>
        </w:rPr>
      </w:pPr>
      <w:r w:rsidRPr="00335D28">
        <w:rPr>
          <w:rFonts w:cs="David" w:hint="cs"/>
          <w:b/>
          <w:bCs/>
          <w:sz w:val="26"/>
          <w:szCs w:val="26"/>
          <w:u w:val="single"/>
          <w:rtl/>
        </w:rPr>
        <w:t>הצהרה בדבר שימוש בתוכנות מחשב מורשות ועמידה בדרישות המכרז</w:t>
      </w:r>
    </w:p>
    <w:p w:rsidR="00AD2EFC" w:rsidRPr="00E5042E" w:rsidRDefault="00AD2EFC" w:rsidP="00AD2EFC">
      <w:pPr>
        <w:pStyle w:val="7"/>
        <w:tabs>
          <w:tab w:val="clear" w:pos="4348"/>
        </w:tabs>
        <w:ind w:left="141" w:firstLine="0"/>
        <w:jc w:val="center"/>
        <w:rPr>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jc w:val="both"/>
        <w:rPr>
          <w:sz w:val="24"/>
          <w:szCs w:val="24"/>
          <w:rtl/>
        </w:rPr>
      </w:pPr>
      <w:r w:rsidRPr="00335D28">
        <w:rPr>
          <w:sz w:val="24"/>
          <w:szCs w:val="24"/>
          <w:rtl/>
        </w:rPr>
        <w:t>אני הח"מ _____________ נושא ת.ז. מס' _____________ (להלן: "המציע"), מתחייב בזאת בכתב</w:t>
      </w:r>
      <w:r w:rsidRPr="00335D28">
        <w:rPr>
          <w:rFonts w:hint="cs"/>
          <w:sz w:val="24"/>
          <w:szCs w:val="24"/>
          <w:rtl/>
        </w:rPr>
        <w:t>:</w:t>
      </w:r>
      <w:r w:rsidRPr="00335D28">
        <w:rPr>
          <w:sz w:val="24"/>
          <w:szCs w:val="24"/>
          <w:rtl/>
        </w:rPr>
        <w:t xml:space="preserve"> </w:t>
      </w:r>
    </w:p>
    <w:p w:rsidR="00AD2EFC" w:rsidRPr="00335D28" w:rsidRDefault="00AD2EFC" w:rsidP="00AD2EFC">
      <w:pPr>
        <w:numPr>
          <w:ilvl w:val="0"/>
          <w:numId w:val="41"/>
        </w:numPr>
        <w:spacing w:line="360" w:lineRule="auto"/>
        <w:jc w:val="both"/>
        <w:rPr>
          <w:sz w:val="24"/>
          <w:szCs w:val="24"/>
        </w:rPr>
      </w:pPr>
      <w:r w:rsidRPr="00335D28">
        <w:rPr>
          <w:sz w:val="24"/>
          <w:szCs w:val="24"/>
          <w:rtl/>
        </w:rPr>
        <w:t>לעמוד בדרישה לעשות שימוש</w:t>
      </w:r>
      <w:r w:rsidRPr="00335D28">
        <w:rPr>
          <w:rFonts w:hint="cs"/>
          <w:sz w:val="24"/>
          <w:szCs w:val="24"/>
          <w:rtl/>
        </w:rPr>
        <w:t xml:space="preserve"> </w:t>
      </w:r>
      <w:r w:rsidRPr="00335D28">
        <w:rPr>
          <w:sz w:val="24"/>
          <w:szCs w:val="24"/>
          <w:rtl/>
        </w:rPr>
        <w:t>אך ורק בתוכנות מחשב מורשות</w:t>
      </w:r>
      <w:r w:rsidRPr="00335D28">
        <w:rPr>
          <w:rFonts w:hint="cs"/>
          <w:sz w:val="24"/>
          <w:szCs w:val="24"/>
          <w:rtl/>
        </w:rPr>
        <w:t>.</w:t>
      </w:r>
      <w:r w:rsidRPr="00335D28">
        <w:rPr>
          <w:sz w:val="24"/>
          <w:szCs w:val="24"/>
          <w:rtl/>
        </w:rPr>
        <w:t xml:space="preserve"> </w:t>
      </w:r>
    </w:p>
    <w:p w:rsidR="00AD2EFC" w:rsidRPr="00335D28" w:rsidRDefault="00AD2EFC" w:rsidP="00AD2EFC">
      <w:pPr>
        <w:numPr>
          <w:ilvl w:val="0"/>
          <w:numId w:val="41"/>
        </w:numPr>
        <w:spacing w:line="360" w:lineRule="auto"/>
        <w:jc w:val="both"/>
        <w:rPr>
          <w:sz w:val="24"/>
          <w:szCs w:val="24"/>
          <w:rtl/>
        </w:rPr>
      </w:pPr>
      <w:r w:rsidRPr="00335D28">
        <w:rPr>
          <w:sz w:val="24"/>
          <w:szCs w:val="24"/>
          <w:rtl/>
        </w:rPr>
        <w:t>לעמוד בכל הדרישות שבמפרט מכרז זה ללא יוצא מן הכלל</w:t>
      </w:r>
      <w:r w:rsidRPr="00335D28">
        <w:rPr>
          <w:rFonts w:hint="cs"/>
          <w:sz w:val="24"/>
          <w:szCs w:val="24"/>
          <w:rtl/>
        </w:rPr>
        <w:t xml:space="preserve"> על כל נספחיו, דרישותיו, תנאיו וחלקיו ולרבות שאלות ההבהרה ותשובות עורך המכרז</w:t>
      </w:r>
      <w:r w:rsidRPr="00335D28">
        <w:rPr>
          <w:sz w:val="24"/>
          <w:szCs w:val="24"/>
          <w:rtl/>
        </w:rPr>
        <w:t xml:space="preserve">. </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_________</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____________</w:t>
      </w:r>
    </w:p>
    <w:p w:rsidR="00AD2EFC" w:rsidRPr="00335D28" w:rsidRDefault="00AD2EFC" w:rsidP="00AD2EFC">
      <w:pPr>
        <w:spacing w:line="360" w:lineRule="auto"/>
        <w:rPr>
          <w:sz w:val="24"/>
          <w:szCs w:val="24"/>
          <w:rtl/>
        </w:rPr>
      </w:pPr>
      <w:r w:rsidRPr="00335D28">
        <w:rPr>
          <w:sz w:val="24"/>
          <w:szCs w:val="24"/>
          <w:rtl/>
        </w:rPr>
        <w:t>תאריך</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 xml:space="preserve">חתימה </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ind w:left="-58"/>
        <w:jc w:val="center"/>
        <w:rPr>
          <w:b/>
          <w:bCs/>
          <w:sz w:val="24"/>
          <w:szCs w:val="24"/>
          <w:rtl/>
        </w:rPr>
      </w:pPr>
      <w:r w:rsidRPr="00335D28">
        <w:rPr>
          <w:b/>
          <w:bCs/>
          <w:sz w:val="24"/>
          <w:szCs w:val="24"/>
          <w:rtl/>
        </w:rPr>
        <w:t>אימות חתימה</w:t>
      </w:r>
    </w:p>
    <w:p w:rsidR="00AD2EFC" w:rsidRPr="00335D28" w:rsidRDefault="00AD2EFC" w:rsidP="00AD2EFC">
      <w:pPr>
        <w:spacing w:line="360" w:lineRule="auto"/>
        <w:ind w:left="-58"/>
        <w:rPr>
          <w:sz w:val="24"/>
          <w:szCs w:val="24"/>
          <w:rtl/>
        </w:rPr>
      </w:pPr>
    </w:p>
    <w:p w:rsidR="00AD2EFC" w:rsidRPr="00335D28" w:rsidRDefault="00AD2EFC" w:rsidP="005D4532">
      <w:pPr>
        <w:spacing w:line="360" w:lineRule="auto"/>
        <w:ind w:left="-58"/>
        <w:jc w:val="both"/>
        <w:rPr>
          <w:sz w:val="24"/>
          <w:szCs w:val="24"/>
          <w:rtl/>
        </w:rPr>
      </w:pPr>
      <w:r w:rsidRPr="00335D28">
        <w:rPr>
          <w:sz w:val="24"/>
          <w:szCs w:val="24"/>
          <w:rtl/>
        </w:rPr>
        <w:t>אני הח"מ</w:t>
      </w:r>
      <w:r w:rsidRPr="00335D28">
        <w:rPr>
          <w:rFonts w:hint="cs"/>
          <w:sz w:val="24"/>
          <w:szCs w:val="24"/>
          <w:rtl/>
        </w:rPr>
        <w:t>,</w:t>
      </w:r>
      <w:r w:rsidRPr="00335D28">
        <w:rPr>
          <w:sz w:val="24"/>
          <w:szCs w:val="24"/>
          <w:rtl/>
        </w:rPr>
        <w:t xml:space="preserve"> עו"ד</w:t>
      </w:r>
      <w:r w:rsidRPr="00335D28">
        <w:rPr>
          <w:rFonts w:hint="cs"/>
          <w:sz w:val="24"/>
          <w:szCs w:val="24"/>
          <w:u w:val="single"/>
          <w:rtl/>
        </w:rPr>
        <w:t xml:space="preserve">                  </w:t>
      </w:r>
      <w:r w:rsidRPr="00335D28">
        <w:rPr>
          <w:sz w:val="24"/>
          <w:szCs w:val="24"/>
          <w:u w:val="single"/>
          <w:rtl/>
        </w:rPr>
        <w:t xml:space="preserve"> </w:t>
      </w:r>
      <w:r w:rsidRPr="00335D28">
        <w:rPr>
          <w:rFonts w:hint="cs"/>
          <w:sz w:val="24"/>
          <w:szCs w:val="24"/>
          <w:u w:val="single"/>
          <w:rtl/>
        </w:rPr>
        <w:t xml:space="preserve">       </w:t>
      </w:r>
      <w:r w:rsidRPr="00335D28">
        <w:rPr>
          <w:rFonts w:hint="cs"/>
          <w:sz w:val="24"/>
          <w:szCs w:val="24"/>
          <w:rtl/>
        </w:rPr>
        <w:t xml:space="preserve">  מ.ר </w:t>
      </w:r>
      <w:r w:rsidRPr="00335D28">
        <w:rPr>
          <w:rFonts w:hint="cs"/>
          <w:sz w:val="24"/>
          <w:szCs w:val="24"/>
          <w:u w:val="single"/>
          <w:rtl/>
        </w:rPr>
        <w:t xml:space="preserve">                </w:t>
      </w:r>
      <w:r w:rsidRPr="00335D28">
        <w:rPr>
          <w:rFonts w:hint="cs"/>
          <w:sz w:val="24"/>
          <w:szCs w:val="24"/>
          <w:rtl/>
        </w:rPr>
        <w:t xml:space="preserve"> </w:t>
      </w:r>
      <w:r w:rsidRPr="00335D28">
        <w:rPr>
          <w:sz w:val="24"/>
          <w:szCs w:val="24"/>
          <w:rtl/>
        </w:rPr>
        <w:t>מאשר בזאת כי</w:t>
      </w:r>
      <w:r w:rsidRPr="00335D28">
        <w:rPr>
          <w:rFonts w:hint="cs"/>
          <w:sz w:val="24"/>
          <w:szCs w:val="24"/>
          <w:rtl/>
        </w:rPr>
        <w:t xml:space="preserve"> ביום </w:t>
      </w:r>
      <w:r w:rsidRPr="00335D28">
        <w:rPr>
          <w:sz w:val="24"/>
          <w:szCs w:val="24"/>
          <w:rtl/>
        </w:rPr>
        <w:t>___________</w:t>
      </w:r>
      <w:r w:rsidRPr="00335D28">
        <w:rPr>
          <w:rFonts w:hint="cs"/>
          <w:sz w:val="24"/>
          <w:szCs w:val="24"/>
          <w:rtl/>
        </w:rPr>
        <w:t>הופיע/ה בפני במשרדי מר/גב'</w:t>
      </w:r>
      <w:r w:rsidRPr="00335D28">
        <w:rPr>
          <w:sz w:val="24"/>
          <w:szCs w:val="24"/>
          <w:u w:val="single"/>
          <w:rtl/>
        </w:rPr>
        <w:tab/>
      </w:r>
      <w:r w:rsidRPr="00335D28">
        <w:rPr>
          <w:rFonts w:hint="cs"/>
          <w:sz w:val="24"/>
          <w:szCs w:val="24"/>
          <w:u w:val="single"/>
          <w:rtl/>
        </w:rPr>
        <w:tab/>
      </w:r>
      <w:r w:rsidRPr="00335D28">
        <w:rPr>
          <w:sz w:val="24"/>
          <w:szCs w:val="24"/>
          <w:rtl/>
        </w:rPr>
        <w:t>אשר זיהה את עצמו</w:t>
      </w:r>
      <w:r w:rsidRPr="00335D28">
        <w:rPr>
          <w:rFonts w:hint="cs"/>
          <w:sz w:val="24"/>
          <w:szCs w:val="24"/>
          <w:rtl/>
        </w:rPr>
        <w:t>/ה</w:t>
      </w:r>
      <w:r w:rsidRPr="00335D28">
        <w:rPr>
          <w:sz w:val="24"/>
          <w:szCs w:val="24"/>
          <w:rtl/>
        </w:rPr>
        <w:t xml:space="preserve"> באמצעות ת.ז.</w:t>
      </w:r>
      <w:r w:rsidRPr="00335D28">
        <w:rPr>
          <w:rFonts w:hint="cs"/>
          <w:sz w:val="24"/>
          <w:szCs w:val="24"/>
          <w:rtl/>
        </w:rPr>
        <w:t xml:space="preserve"> מס'</w:t>
      </w:r>
      <w:r w:rsidRPr="00335D28">
        <w:rPr>
          <w:sz w:val="24"/>
          <w:szCs w:val="24"/>
          <w:rtl/>
        </w:rPr>
        <w:t xml:space="preserve"> _________ ואחרי שהזהרתיו/ה כי עליו/ה להצהיר אמת וכי יהיה/תהייה צפוי/ה לעונשים הקבועים בחוק אם לא יעשה/תעשה כן  חתם</w:t>
      </w:r>
      <w:r w:rsidRPr="00335D28">
        <w:rPr>
          <w:rFonts w:hint="cs"/>
          <w:sz w:val="24"/>
          <w:szCs w:val="24"/>
          <w:rtl/>
        </w:rPr>
        <w:t>/ה</w:t>
      </w:r>
      <w:r w:rsidRPr="00335D28">
        <w:rPr>
          <w:sz w:val="24"/>
          <w:szCs w:val="24"/>
          <w:rtl/>
        </w:rPr>
        <w:t xml:space="preserve"> על הצהרה זו בפני.</w:t>
      </w: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r w:rsidRPr="00335D28">
        <w:rPr>
          <w:sz w:val="24"/>
          <w:szCs w:val="24"/>
          <w:rtl/>
        </w:rPr>
        <w:t>___________              _____________                          _____________</w:t>
      </w:r>
    </w:p>
    <w:p w:rsidR="00AD2EFC" w:rsidRPr="00335D28" w:rsidRDefault="00AD2EFC" w:rsidP="00AD2EFC">
      <w:pPr>
        <w:spacing w:line="360" w:lineRule="auto"/>
        <w:ind w:left="-58"/>
        <w:rPr>
          <w:sz w:val="24"/>
          <w:szCs w:val="24"/>
        </w:rPr>
      </w:pPr>
      <w:r w:rsidRPr="00335D28">
        <w:rPr>
          <w:sz w:val="24"/>
          <w:szCs w:val="24"/>
          <w:rtl/>
        </w:rPr>
        <w:t xml:space="preserve">        שם                             חותמת וחתימה                                   תאריך</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E5042E" w:rsidRDefault="00AD2EFC" w:rsidP="00AD2EFC">
      <w:pPr>
        <w:spacing w:line="360" w:lineRule="auto"/>
        <w:rPr>
          <w:rtl/>
        </w:rPr>
      </w:pPr>
    </w:p>
    <w:p w:rsidR="00335D28" w:rsidRDefault="00335D28" w:rsidP="00335D28">
      <w:pPr>
        <w:bidi w:val="0"/>
        <w:spacing w:line="360" w:lineRule="auto"/>
        <w:jc w:val="both"/>
        <w:rPr>
          <w:rtl/>
        </w:rPr>
      </w:pPr>
    </w:p>
    <w:p w:rsidR="00AD2EFC" w:rsidRPr="001E43A5" w:rsidRDefault="00AD2EFC" w:rsidP="00335D28">
      <w:pPr>
        <w:bidi w:val="0"/>
        <w:spacing w:line="360" w:lineRule="auto"/>
        <w:jc w:val="right"/>
        <w:rPr>
          <w:b/>
          <w:bCs/>
          <w:i/>
          <w:iCs/>
          <w:u w:val="single"/>
        </w:rPr>
      </w:pPr>
      <w:r w:rsidRPr="00335D28">
        <w:rPr>
          <w:rFonts w:hint="cs"/>
          <w:b/>
          <w:bCs/>
          <w:u w:val="single"/>
          <w:rtl/>
        </w:rPr>
        <w:t xml:space="preserve">נספח </w:t>
      </w:r>
      <w:r w:rsidR="00335D28">
        <w:rPr>
          <w:rFonts w:hint="cs"/>
          <w:b/>
          <w:bCs/>
          <w:u w:val="single"/>
          <w:rtl/>
        </w:rPr>
        <w:t>ה</w:t>
      </w:r>
      <w:r w:rsidR="001A4E4A">
        <w:rPr>
          <w:rFonts w:hint="cs"/>
          <w:b/>
          <w:bCs/>
          <w:u w:val="single"/>
          <w:rtl/>
        </w:rPr>
        <w:t>'</w:t>
      </w:r>
      <w:r w:rsidRPr="00335D28">
        <w:rPr>
          <w:rFonts w:hint="cs"/>
          <w:b/>
          <w:bCs/>
          <w:u w:val="single"/>
          <w:rtl/>
        </w:rPr>
        <w:t>1</w:t>
      </w:r>
    </w:p>
    <w:p w:rsidR="00AD2EFC" w:rsidRPr="00335D28" w:rsidRDefault="00E22DF3" w:rsidP="00E22DF3">
      <w:pPr>
        <w:pStyle w:val="20"/>
        <w:tabs>
          <w:tab w:val="clear" w:pos="1162"/>
        </w:tabs>
        <w:spacing w:line="360" w:lineRule="auto"/>
        <w:ind w:left="91" w:hanging="142"/>
        <w:jc w:val="left"/>
        <w:rPr>
          <w:b/>
          <w:bCs/>
          <w:u w:val="single"/>
          <w:rtl/>
        </w:rPr>
      </w:pPr>
      <w:r>
        <w:rPr>
          <w:rFonts w:hint="cs"/>
          <w:b/>
          <w:bCs/>
          <w:u w:val="single"/>
          <w:rtl/>
        </w:rPr>
        <w:lastRenderedPageBreak/>
        <w:t xml:space="preserve"> </w:t>
      </w:r>
      <w:r w:rsidR="00AD2EFC" w:rsidRPr="00335D28">
        <w:rPr>
          <w:rFonts w:hint="cs"/>
          <w:b/>
          <w:bCs/>
          <w:u w:val="single"/>
          <w:rtl/>
        </w:rPr>
        <w:t>אם המציע הינו תאגיד:</w:t>
      </w:r>
    </w:p>
    <w:p w:rsidR="00AD2EFC" w:rsidRPr="00E5042E" w:rsidRDefault="00AD2EFC" w:rsidP="00AD2EFC">
      <w:pPr>
        <w:spacing w:line="360" w:lineRule="auto"/>
        <w:rPr>
          <w:rtl/>
        </w:rPr>
      </w:pPr>
    </w:p>
    <w:p w:rsidR="00AD2EFC" w:rsidRPr="00335D28" w:rsidRDefault="00AD2EFC" w:rsidP="00AD2EFC">
      <w:pPr>
        <w:pStyle w:val="7"/>
        <w:tabs>
          <w:tab w:val="clear" w:pos="4348"/>
        </w:tabs>
        <w:ind w:left="141" w:firstLine="0"/>
        <w:jc w:val="center"/>
        <w:rPr>
          <w:rFonts w:cs="David"/>
          <w:b/>
          <w:bCs/>
          <w:sz w:val="26"/>
          <w:szCs w:val="26"/>
          <w:rtl/>
        </w:rPr>
      </w:pPr>
      <w:r w:rsidRPr="00335D28">
        <w:rPr>
          <w:rFonts w:cs="David" w:hint="cs"/>
          <w:b/>
          <w:bCs/>
          <w:sz w:val="26"/>
          <w:szCs w:val="26"/>
          <w:u w:val="single"/>
          <w:rtl/>
        </w:rPr>
        <w:t>הצהרה בדבר שימוש בתוכנות מחשב מורשות ועמידה בדרישות המכרז</w:t>
      </w:r>
      <w:r w:rsidR="00335D28">
        <w:rPr>
          <w:rFonts w:cs="David" w:hint="cs"/>
          <w:b/>
          <w:bCs/>
          <w:sz w:val="26"/>
          <w:szCs w:val="26"/>
          <w:rtl/>
        </w:rPr>
        <w:t>:</w:t>
      </w:r>
    </w:p>
    <w:p w:rsidR="00AD2EFC" w:rsidRPr="00E5042E" w:rsidRDefault="00AD2EFC" w:rsidP="00AD2EFC">
      <w:pPr>
        <w:pStyle w:val="7"/>
        <w:tabs>
          <w:tab w:val="clear" w:pos="4348"/>
        </w:tabs>
        <w:ind w:left="141" w:firstLine="0"/>
        <w:jc w:val="center"/>
        <w:rPr>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אני הח"מ ______________ נושא ת. .ז. מס' ______________ מורשה חתימה מטעם _______________ שמספרו ______________ (להלן: "המציע") מתחייב בזאת בכתב</w:t>
      </w:r>
      <w:r w:rsidRPr="00335D28">
        <w:rPr>
          <w:rFonts w:hint="cs"/>
          <w:sz w:val="24"/>
          <w:szCs w:val="24"/>
          <w:rtl/>
        </w:rPr>
        <w:t>:</w:t>
      </w:r>
    </w:p>
    <w:p w:rsidR="00AD2EFC" w:rsidRPr="00335D28" w:rsidRDefault="00AD2EFC" w:rsidP="00AD2EFC">
      <w:pPr>
        <w:numPr>
          <w:ilvl w:val="0"/>
          <w:numId w:val="42"/>
        </w:numPr>
        <w:spacing w:line="360" w:lineRule="auto"/>
        <w:rPr>
          <w:sz w:val="24"/>
          <w:szCs w:val="24"/>
        </w:rPr>
      </w:pPr>
      <w:r w:rsidRPr="00335D28">
        <w:rPr>
          <w:rFonts w:hint="cs"/>
          <w:sz w:val="24"/>
          <w:szCs w:val="24"/>
          <w:rtl/>
        </w:rPr>
        <w:t xml:space="preserve">המציע יעמוד </w:t>
      </w:r>
      <w:r w:rsidRPr="00335D28">
        <w:rPr>
          <w:sz w:val="24"/>
          <w:szCs w:val="24"/>
          <w:rtl/>
        </w:rPr>
        <w:t>בדרישה לעשות שימוש</w:t>
      </w:r>
      <w:r w:rsidRPr="00335D28">
        <w:rPr>
          <w:rFonts w:hint="cs"/>
          <w:sz w:val="24"/>
          <w:szCs w:val="24"/>
          <w:rtl/>
        </w:rPr>
        <w:t xml:space="preserve"> </w:t>
      </w:r>
      <w:r w:rsidRPr="00335D28">
        <w:rPr>
          <w:sz w:val="24"/>
          <w:szCs w:val="24"/>
          <w:rtl/>
        </w:rPr>
        <w:t>אך ורק בתוכנות מחשב מורשות</w:t>
      </w:r>
      <w:r w:rsidRPr="00335D28">
        <w:rPr>
          <w:rFonts w:hint="cs"/>
          <w:sz w:val="24"/>
          <w:szCs w:val="24"/>
          <w:rtl/>
        </w:rPr>
        <w:t>.</w:t>
      </w:r>
    </w:p>
    <w:p w:rsidR="00AD2EFC" w:rsidRPr="00335D28" w:rsidRDefault="00AD2EFC" w:rsidP="00AD2EFC">
      <w:pPr>
        <w:numPr>
          <w:ilvl w:val="0"/>
          <w:numId w:val="42"/>
        </w:numPr>
        <w:spacing w:line="360" w:lineRule="auto"/>
        <w:rPr>
          <w:sz w:val="24"/>
          <w:szCs w:val="24"/>
          <w:rtl/>
        </w:rPr>
      </w:pPr>
      <w:r w:rsidRPr="00335D28">
        <w:rPr>
          <w:sz w:val="24"/>
          <w:szCs w:val="24"/>
          <w:rtl/>
        </w:rPr>
        <w:t xml:space="preserve"> </w:t>
      </w:r>
      <w:r w:rsidRPr="00335D28">
        <w:rPr>
          <w:rFonts w:hint="cs"/>
          <w:sz w:val="24"/>
          <w:szCs w:val="24"/>
          <w:rtl/>
        </w:rPr>
        <w:t>המציע יעמוד</w:t>
      </w:r>
      <w:r w:rsidRPr="00335D28">
        <w:rPr>
          <w:sz w:val="24"/>
          <w:szCs w:val="24"/>
          <w:rtl/>
        </w:rPr>
        <w:t xml:space="preserve"> בכל הדרישות שבמפרט מכרז זה ללא יוצא מן הכלל</w:t>
      </w:r>
      <w:r w:rsidRPr="00335D28">
        <w:rPr>
          <w:rFonts w:hint="cs"/>
          <w:sz w:val="24"/>
          <w:szCs w:val="24"/>
          <w:rtl/>
        </w:rPr>
        <w:t xml:space="preserve"> על כל נספחיו, דרישותיו, תנאיו וחלקיו ולרבות שאלות ההבהרה ותשובות עורך המכרז</w:t>
      </w:r>
      <w:r w:rsidRPr="00335D28">
        <w:rPr>
          <w:sz w:val="24"/>
          <w:szCs w:val="24"/>
          <w:rtl/>
        </w:rPr>
        <w:t>.</w:t>
      </w:r>
    </w:p>
    <w:p w:rsidR="00AD2EFC" w:rsidRPr="00335D28" w:rsidRDefault="00AD2EFC" w:rsidP="00AD2EFC">
      <w:pPr>
        <w:pStyle w:val="af5"/>
        <w:spacing w:after="0" w:line="360" w:lineRule="auto"/>
        <w:rPr>
          <w:sz w:val="24"/>
          <w:szCs w:val="24"/>
          <w:rtl/>
        </w:rPr>
      </w:pPr>
    </w:p>
    <w:p w:rsidR="00AD2EFC" w:rsidRPr="00335D28" w:rsidRDefault="00AD2EFC" w:rsidP="00AD2EFC">
      <w:pPr>
        <w:pStyle w:val="af5"/>
        <w:spacing w:after="0" w:line="360" w:lineRule="auto"/>
        <w:rPr>
          <w:sz w:val="24"/>
          <w:szCs w:val="24"/>
          <w:rtl/>
        </w:rPr>
      </w:pPr>
    </w:p>
    <w:p w:rsidR="00AD2EFC" w:rsidRPr="00335D28" w:rsidRDefault="00AD2EFC" w:rsidP="00AD2EFC">
      <w:pPr>
        <w:pStyle w:val="af5"/>
        <w:spacing w:after="0"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_________</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____________</w:t>
      </w:r>
    </w:p>
    <w:p w:rsidR="00AD2EFC" w:rsidRPr="00335D28" w:rsidRDefault="00AD2EFC" w:rsidP="00AD2EFC">
      <w:pPr>
        <w:spacing w:line="360" w:lineRule="auto"/>
        <w:rPr>
          <w:sz w:val="24"/>
          <w:szCs w:val="24"/>
          <w:rtl/>
        </w:rPr>
      </w:pPr>
      <w:r w:rsidRPr="00335D28">
        <w:rPr>
          <w:sz w:val="24"/>
          <w:szCs w:val="24"/>
          <w:rtl/>
        </w:rPr>
        <w:t>תאריך</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חתימה+ חותמת</w:t>
      </w: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r w:rsidRPr="00335D28">
        <w:rPr>
          <w:b/>
          <w:bCs/>
          <w:sz w:val="24"/>
          <w:szCs w:val="24"/>
          <w:rtl/>
        </w:rPr>
        <w:t>אימות חתימה</w:t>
      </w:r>
    </w:p>
    <w:p w:rsidR="00AD2EFC" w:rsidRPr="00335D28" w:rsidRDefault="00AD2EFC" w:rsidP="00E22DF3">
      <w:pPr>
        <w:spacing w:line="360" w:lineRule="auto"/>
        <w:ind w:left="-58"/>
        <w:jc w:val="both"/>
        <w:rPr>
          <w:sz w:val="24"/>
          <w:szCs w:val="24"/>
          <w:rtl/>
        </w:rPr>
      </w:pPr>
    </w:p>
    <w:p w:rsidR="00AD2EFC" w:rsidRPr="00335D28" w:rsidRDefault="00AD2EFC" w:rsidP="00E22DF3">
      <w:pPr>
        <w:spacing w:line="360" w:lineRule="auto"/>
        <w:ind w:left="-58"/>
        <w:jc w:val="both"/>
        <w:rPr>
          <w:sz w:val="24"/>
          <w:szCs w:val="24"/>
          <w:rtl/>
        </w:rPr>
      </w:pPr>
      <w:r w:rsidRPr="00335D28">
        <w:rPr>
          <w:sz w:val="24"/>
          <w:szCs w:val="24"/>
          <w:rtl/>
        </w:rPr>
        <w:t>אני הח"מ</w:t>
      </w:r>
      <w:r w:rsidRPr="00335D28">
        <w:rPr>
          <w:rFonts w:hint="cs"/>
          <w:sz w:val="24"/>
          <w:szCs w:val="24"/>
          <w:rtl/>
        </w:rPr>
        <w:t>,</w:t>
      </w:r>
      <w:r w:rsidRPr="00335D28">
        <w:rPr>
          <w:sz w:val="24"/>
          <w:szCs w:val="24"/>
          <w:rtl/>
        </w:rPr>
        <w:t xml:space="preserve"> עו"ד</w:t>
      </w:r>
      <w:r w:rsidRPr="00E22DF3">
        <w:rPr>
          <w:rFonts w:hint="cs"/>
          <w:sz w:val="24"/>
          <w:szCs w:val="24"/>
          <w:rtl/>
        </w:rPr>
        <w:t>____________ מ.ר ______</w:t>
      </w:r>
      <w:r w:rsidRPr="00335D28">
        <w:rPr>
          <w:rFonts w:hint="cs"/>
          <w:sz w:val="24"/>
          <w:szCs w:val="24"/>
          <w:rtl/>
        </w:rPr>
        <w:t xml:space="preserve"> </w:t>
      </w:r>
      <w:r w:rsidRPr="00335D28">
        <w:rPr>
          <w:sz w:val="24"/>
          <w:szCs w:val="24"/>
          <w:rtl/>
        </w:rPr>
        <w:t>מאשר בזאת כי ______________ רשום בישראל על פי דין וכי ה"ה ___________________ אשר זיהה את עצמו</w:t>
      </w:r>
      <w:r w:rsidRPr="00335D28">
        <w:rPr>
          <w:rFonts w:hint="cs"/>
          <w:sz w:val="24"/>
          <w:szCs w:val="24"/>
          <w:rtl/>
        </w:rPr>
        <w:t>/ה</w:t>
      </w:r>
      <w:r w:rsidRPr="00335D28">
        <w:rPr>
          <w:sz w:val="24"/>
          <w:szCs w:val="24"/>
          <w:rtl/>
        </w:rPr>
        <w:t xml:space="preserve"> באמצעות ת.ז.</w:t>
      </w:r>
      <w:r w:rsidRPr="00335D28">
        <w:rPr>
          <w:rFonts w:hint="cs"/>
          <w:sz w:val="24"/>
          <w:szCs w:val="24"/>
          <w:rtl/>
        </w:rPr>
        <w:t xml:space="preserve"> מס'</w:t>
      </w:r>
      <w:r w:rsidRPr="00335D28">
        <w:rPr>
          <w:sz w:val="24"/>
          <w:szCs w:val="24"/>
          <w:rtl/>
        </w:rPr>
        <w:t xml:space="preserve"> _________ </w:t>
      </w:r>
      <w:r w:rsidRPr="00335D28">
        <w:rPr>
          <w:rFonts w:hint="cs"/>
          <w:sz w:val="24"/>
          <w:szCs w:val="24"/>
          <w:rtl/>
        </w:rPr>
        <w:t>ו</w:t>
      </w:r>
      <w:r w:rsidRPr="00335D28">
        <w:rPr>
          <w:sz w:val="24"/>
          <w:szCs w:val="24"/>
          <w:rtl/>
        </w:rPr>
        <w:t xml:space="preserve">חתם על הצהרה </w:t>
      </w:r>
      <w:r w:rsidRPr="00335D28">
        <w:rPr>
          <w:rFonts w:hint="cs"/>
          <w:sz w:val="24"/>
          <w:szCs w:val="24"/>
          <w:rtl/>
        </w:rPr>
        <w:t xml:space="preserve">זו בפניי </w:t>
      </w:r>
      <w:r w:rsidRPr="00335D28">
        <w:rPr>
          <w:sz w:val="24"/>
          <w:szCs w:val="24"/>
          <w:rtl/>
        </w:rPr>
        <w:t>אחרי שהזהרתיו/ה כי עליו/ה להצהיר אמת וכי יהיה/תהייה צפוי/ה לעונשים הקבועים בחוק אם לא יעשה/תעשה כן</w:t>
      </w:r>
      <w:r w:rsidRPr="00335D28">
        <w:rPr>
          <w:rFonts w:hint="cs"/>
          <w:sz w:val="24"/>
          <w:szCs w:val="24"/>
          <w:rtl/>
        </w:rPr>
        <w:t>,</w:t>
      </w:r>
      <w:r w:rsidRPr="00335D28">
        <w:rPr>
          <w:sz w:val="24"/>
          <w:szCs w:val="24"/>
          <w:rtl/>
        </w:rPr>
        <w:t xml:space="preserve"> מוסמך לעשות כן בשמו.</w:t>
      </w: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r w:rsidRPr="00335D28">
        <w:rPr>
          <w:sz w:val="24"/>
          <w:szCs w:val="24"/>
          <w:rtl/>
        </w:rPr>
        <w:t>___________              _____________                          _____________</w:t>
      </w:r>
    </w:p>
    <w:p w:rsidR="00AD2EFC" w:rsidRPr="00335D28" w:rsidRDefault="00AD2EFC" w:rsidP="00AD2EFC">
      <w:pPr>
        <w:spacing w:line="360" w:lineRule="auto"/>
        <w:ind w:left="-58"/>
        <w:jc w:val="center"/>
        <w:rPr>
          <w:sz w:val="24"/>
          <w:szCs w:val="24"/>
        </w:rPr>
      </w:pPr>
      <w:r w:rsidRPr="00335D28">
        <w:rPr>
          <w:sz w:val="24"/>
          <w:szCs w:val="24"/>
          <w:rtl/>
        </w:rPr>
        <w:t>שם                             חותמת וחתימה                                   תאריך</w:t>
      </w:r>
    </w:p>
    <w:p w:rsidR="00AD2EFC" w:rsidRDefault="00AD2EFC" w:rsidP="00AD2EFC">
      <w:pPr>
        <w:spacing w:line="360" w:lineRule="auto"/>
        <w:jc w:val="right"/>
        <w:rPr>
          <w:rtl/>
        </w:rPr>
      </w:pPr>
    </w:p>
    <w:p w:rsidR="00AD2EFC" w:rsidRDefault="00AD2EFC" w:rsidP="00AD2EFC">
      <w:pPr>
        <w:spacing w:line="360" w:lineRule="auto"/>
        <w:jc w:val="right"/>
        <w:rPr>
          <w:rtl/>
        </w:rPr>
      </w:pPr>
    </w:p>
    <w:p w:rsidR="00AD2EFC" w:rsidRDefault="00AD2EFC" w:rsidP="00AD2EFC">
      <w:pPr>
        <w:spacing w:line="360" w:lineRule="auto"/>
        <w:jc w:val="right"/>
        <w:rPr>
          <w:rtl/>
        </w:rPr>
      </w:pPr>
    </w:p>
    <w:p w:rsidR="00AD2EFC" w:rsidRDefault="00AD2EFC" w:rsidP="00AD2EFC">
      <w:pPr>
        <w:spacing w:line="360" w:lineRule="auto"/>
        <w:jc w:val="right"/>
        <w:rPr>
          <w:rtl/>
        </w:rPr>
      </w:pPr>
    </w:p>
    <w:p w:rsidR="00E22DF3" w:rsidRDefault="00E22DF3" w:rsidP="00AD2EFC">
      <w:pPr>
        <w:spacing w:line="360" w:lineRule="auto"/>
        <w:jc w:val="right"/>
        <w:rPr>
          <w:rtl/>
        </w:rPr>
      </w:pPr>
    </w:p>
    <w:p w:rsidR="00152108" w:rsidRDefault="00152108" w:rsidP="00AD2EFC">
      <w:pPr>
        <w:spacing w:line="360" w:lineRule="auto"/>
        <w:jc w:val="right"/>
        <w:rPr>
          <w:rtl/>
        </w:rPr>
      </w:pPr>
    </w:p>
    <w:p w:rsidR="00152108" w:rsidRDefault="00152108" w:rsidP="00AD2EFC">
      <w:pPr>
        <w:spacing w:line="360" w:lineRule="auto"/>
        <w:jc w:val="right"/>
        <w:rPr>
          <w:rtl/>
        </w:rPr>
      </w:pPr>
    </w:p>
    <w:p w:rsidR="00152108" w:rsidRDefault="00152108" w:rsidP="00AD2EFC">
      <w:pPr>
        <w:spacing w:line="360" w:lineRule="auto"/>
        <w:jc w:val="right"/>
        <w:rPr>
          <w:rtl/>
        </w:rPr>
      </w:pPr>
    </w:p>
    <w:p w:rsidR="00152108" w:rsidRDefault="00152108" w:rsidP="00AD2EFC">
      <w:pPr>
        <w:spacing w:line="360" w:lineRule="auto"/>
        <w:jc w:val="right"/>
        <w:rPr>
          <w:rtl/>
        </w:rPr>
      </w:pPr>
    </w:p>
    <w:p w:rsidR="00152108" w:rsidRDefault="00152108" w:rsidP="00AD2EFC">
      <w:pPr>
        <w:spacing w:line="360" w:lineRule="auto"/>
        <w:jc w:val="right"/>
        <w:rPr>
          <w:rtl/>
        </w:rPr>
      </w:pPr>
    </w:p>
    <w:p w:rsidR="00AD2EFC" w:rsidRPr="00772535" w:rsidRDefault="00772535" w:rsidP="00E22DF3">
      <w:pPr>
        <w:spacing w:line="360" w:lineRule="auto"/>
        <w:rPr>
          <w:b/>
          <w:bCs/>
          <w:u w:val="single"/>
          <w:rtl/>
        </w:rPr>
      </w:pPr>
      <w:r w:rsidRPr="00772535">
        <w:rPr>
          <w:rFonts w:hint="cs"/>
          <w:b/>
          <w:bCs/>
          <w:u w:val="single"/>
          <w:rtl/>
        </w:rPr>
        <w:t>נספח ו'</w:t>
      </w:r>
    </w:p>
    <w:p w:rsidR="00772535" w:rsidRPr="00772535" w:rsidRDefault="00772535" w:rsidP="00E22DF3">
      <w:pPr>
        <w:spacing w:line="360" w:lineRule="auto"/>
        <w:rPr>
          <w:b/>
          <w:bCs/>
          <w:u w:val="single"/>
          <w:rtl/>
        </w:rPr>
      </w:pPr>
      <w:r w:rsidRPr="00772535">
        <w:rPr>
          <w:rFonts w:hint="cs"/>
          <w:b/>
          <w:bCs/>
          <w:u w:val="single"/>
          <w:rtl/>
        </w:rPr>
        <w:t>נוסח כתב ערבות</w:t>
      </w:r>
    </w:p>
    <w:p w:rsidR="00AD2EFC" w:rsidRPr="00D13950" w:rsidRDefault="00AD2EFC" w:rsidP="00AD2EFC">
      <w:pPr>
        <w:spacing w:line="360" w:lineRule="auto"/>
        <w:jc w:val="right"/>
        <w:rPr>
          <w:b/>
          <w:bCs/>
          <w:i/>
          <w:iCs/>
          <w:u w:val="single"/>
          <w:rtl/>
          <w14:shadow w14:blurRad="50800" w14:dist="38100" w14:dir="2700000" w14:sx="100000" w14:sy="100000" w14:kx="0" w14:ky="0" w14:algn="tl">
            <w14:srgbClr w14:val="000000">
              <w14:alpha w14:val="60000"/>
            </w14:srgbClr>
          </w14:shadow>
        </w:rPr>
      </w:pPr>
    </w:p>
    <w:p w:rsidR="00AD2EFC" w:rsidRPr="00DC4097" w:rsidRDefault="00AD2EFC" w:rsidP="00E22DF3">
      <w:pPr>
        <w:spacing w:line="360" w:lineRule="auto"/>
        <w:rPr>
          <w:sz w:val="24"/>
          <w:szCs w:val="24"/>
          <w:u w:val="single"/>
          <w:rtl/>
        </w:rPr>
      </w:pPr>
      <w:r w:rsidRPr="00DC4097">
        <w:rPr>
          <w:sz w:val="24"/>
          <w:szCs w:val="24"/>
          <w:rtl/>
        </w:rPr>
        <w:t xml:space="preserve">שם הבנק/חברת הביטוח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E22DF3">
      <w:pPr>
        <w:spacing w:line="360" w:lineRule="auto"/>
        <w:rPr>
          <w:sz w:val="24"/>
          <w:szCs w:val="24"/>
          <w:u w:val="single"/>
          <w:rtl/>
        </w:rPr>
      </w:pPr>
      <w:r w:rsidRPr="00DC4097">
        <w:rPr>
          <w:sz w:val="24"/>
          <w:szCs w:val="24"/>
          <w:rtl/>
        </w:rPr>
        <w:t xml:space="preserve">מס' הטלפון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E22DF3">
      <w:pPr>
        <w:spacing w:line="360" w:lineRule="auto"/>
        <w:rPr>
          <w:sz w:val="24"/>
          <w:szCs w:val="24"/>
          <w:u w:val="single"/>
          <w:rtl/>
        </w:rPr>
      </w:pPr>
      <w:r w:rsidRPr="00DC4097">
        <w:rPr>
          <w:sz w:val="24"/>
          <w:szCs w:val="24"/>
          <w:rtl/>
        </w:rPr>
        <w:t>מס' הפקס:</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772535">
      <w:pPr>
        <w:spacing w:line="360" w:lineRule="auto"/>
        <w:rPr>
          <w:b/>
          <w:bCs/>
          <w:rtl/>
        </w:rPr>
      </w:pPr>
    </w:p>
    <w:p w:rsidR="00AD2EFC" w:rsidRPr="00DC4097" w:rsidRDefault="00AD2EFC" w:rsidP="00E22DF3">
      <w:pPr>
        <w:spacing w:line="360" w:lineRule="auto"/>
        <w:jc w:val="both"/>
        <w:rPr>
          <w:sz w:val="24"/>
          <w:szCs w:val="24"/>
          <w:rtl/>
        </w:rPr>
      </w:pPr>
      <w:r w:rsidRPr="00DC4097">
        <w:rPr>
          <w:sz w:val="24"/>
          <w:szCs w:val="24"/>
          <w:rtl/>
        </w:rPr>
        <w:t xml:space="preserve">לכבוד </w:t>
      </w:r>
    </w:p>
    <w:p w:rsidR="00AD2EFC" w:rsidRPr="00DC4097" w:rsidRDefault="00AD2EFC" w:rsidP="00E22DF3">
      <w:pPr>
        <w:spacing w:line="360" w:lineRule="auto"/>
        <w:jc w:val="both"/>
        <w:rPr>
          <w:sz w:val="24"/>
          <w:szCs w:val="24"/>
          <w:rtl/>
        </w:rPr>
      </w:pPr>
      <w:r w:rsidRPr="00DC4097">
        <w:rPr>
          <w:sz w:val="24"/>
          <w:szCs w:val="24"/>
          <w:rtl/>
        </w:rPr>
        <w:t>ממשלת ישראל</w:t>
      </w:r>
    </w:p>
    <w:p w:rsidR="00AD2EFC" w:rsidRPr="0030234D" w:rsidRDefault="00AD2EFC" w:rsidP="00E22DF3">
      <w:pPr>
        <w:spacing w:line="360" w:lineRule="auto"/>
        <w:jc w:val="both"/>
        <w:rPr>
          <w:sz w:val="24"/>
          <w:szCs w:val="24"/>
          <w:u w:val="single"/>
          <w:rtl/>
        </w:rPr>
      </w:pPr>
      <w:r w:rsidRPr="0030234D">
        <w:rPr>
          <w:sz w:val="24"/>
          <w:szCs w:val="24"/>
          <w:u w:val="single"/>
          <w:rtl/>
        </w:rPr>
        <w:t xml:space="preserve">באמצעות משרד </w:t>
      </w:r>
      <w:r w:rsidRPr="0030234D">
        <w:rPr>
          <w:rFonts w:hint="cs"/>
          <w:sz w:val="24"/>
          <w:szCs w:val="24"/>
          <w:u w:val="single"/>
          <w:rtl/>
        </w:rPr>
        <w:t>הכלכלה</w:t>
      </w:r>
      <w:r w:rsidR="000143CF" w:rsidRPr="0030234D">
        <w:rPr>
          <w:rFonts w:hint="cs"/>
          <w:sz w:val="24"/>
          <w:szCs w:val="24"/>
          <w:u w:val="single"/>
          <w:rtl/>
        </w:rPr>
        <w:t xml:space="preserve"> והתעשייה</w:t>
      </w:r>
    </w:p>
    <w:p w:rsidR="00AD2EFC" w:rsidRPr="00DC4097" w:rsidRDefault="00AD2EFC" w:rsidP="00AD2EFC">
      <w:pPr>
        <w:spacing w:line="360" w:lineRule="auto"/>
        <w:ind w:left="592"/>
        <w:jc w:val="both"/>
        <w:rPr>
          <w:sz w:val="24"/>
          <w:szCs w:val="24"/>
          <w:u w:val="single"/>
          <w:rtl/>
        </w:rPr>
      </w:pPr>
    </w:p>
    <w:p w:rsidR="00AD2EFC" w:rsidRPr="00DC4097" w:rsidRDefault="00AD2EFC" w:rsidP="00AD2EFC">
      <w:pPr>
        <w:spacing w:line="360" w:lineRule="auto"/>
        <w:ind w:left="592"/>
        <w:jc w:val="both"/>
        <w:rPr>
          <w:sz w:val="24"/>
          <w:szCs w:val="24"/>
          <w:u w:val="single"/>
          <w:rtl/>
        </w:rPr>
      </w:pPr>
      <w:r w:rsidRPr="00DC4097">
        <w:rPr>
          <w:sz w:val="24"/>
          <w:szCs w:val="24"/>
          <w:rtl/>
        </w:rPr>
        <w:tab/>
      </w:r>
      <w:r w:rsidRPr="00DC4097">
        <w:rPr>
          <w:sz w:val="24"/>
          <w:szCs w:val="24"/>
          <w:rtl/>
        </w:rPr>
        <w:tab/>
        <w:t>הנדון: ערבות מס'</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AD2EFC">
      <w:pPr>
        <w:pStyle w:val="6"/>
        <w:ind w:left="592"/>
        <w:rPr>
          <w:rFonts w:cs="David"/>
          <w:sz w:val="24"/>
          <w:szCs w:val="24"/>
          <w:rtl/>
        </w:rPr>
      </w:pPr>
    </w:p>
    <w:p w:rsidR="00AD2EFC" w:rsidRPr="00DC4097" w:rsidRDefault="00AD2EFC" w:rsidP="00E22DF3">
      <w:pPr>
        <w:spacing w:line="360" w:lineRule="auto"/>
        <w:jc w:val="both"/>
        <w:rPr>
          <w:sz w:val="24"/>
          <w:szCs w:val="24"/>
          <w:rtl/>
        </w:rPr>
      </w:pPr>
      <w:r w:rsidRPr="00DC4097">
        <w:rPr>
          <w:sz w:val="24"/>
          <w:szCs w:val="24"/>
          <w:rtl/>
        </w:rPr>
        <w:t xml:space="preserve">אנו ערבים בזה כלפיכם לסילוק כל סכום עד לסך     </w:t>
      </w:r>
      <w:r w:rsidRPr="00DC4097">
        <w:rPr>
          <w:rFonts w:hint="cs"/>
          <w:sz w:val="24"/>
          <w:szCs w:val="24"/>
          <w:rtl/>
        </w:rPr>
        <w:t>____________  ₪</w:t>
      </w:r>
    </w:p>
    <w:p w:rsidR="00AD2EFC" w:rsidRPr="00DC4097" w:rsidRDefault="00AD2EFC" w:rsidP="00E22DF3">
      <w:pPr>
        <w:spacing w:line="360" w:lineRule="auto"/>
        <w:jc w:val="both"/>
        <w:rPr>
          <w:sz w:val="24"/>
          <w:szCs w:val="24"/>
          <w:rtl/>
        </w:rPr>
      </w:pPr>
      <w:r w:rsidRPr="00DC4097">
        <w:rPr>
          <w:sz w:val="24"/>
          <w:szCs w:val="24"/>
          <w:rtl/>
        </w:rPr>
        <w:t>(במילים:</w:t>
      </w:r>
      <w:r w:rsidRPr="00DC4097">
        <w:rPr>
          <w:rFonts w:hint="cs"/>
          <w:sz w:val="24"/>
          <w:szCs w:val="24"/>
          <w:rtl/>
        </w:rPr>
        <w:t xml:space="preserve">    __________________________  ₪</w:t>
      </w:r>
      <w:r w:rsidR="00772535" w:rsidRPr="00DC4097">
        <w:rPr>
          <w:rFonts w:hint="cs"/>
          <w:sz w:val="24"/>
          <w:szCs w:val="24"/>
          <w:rtl/>
        </w:rPr>
        <w:t>)</w:t>
      </w:r>
    </w:p>
    <w:p w:rsidR="0030234D" w:rsidRDefault="00AD2EFC" w:rsidP="0030234D">
      <w:pPr>
        <w:spacing w:line="360" w:lineRule="auto"/>
        <w:jc w:val="both"/>
        <w:rPr>
          <w:sz w:val="24"/>
          <w:szCs w:val="24"/>
          <w:rtl/>
        </w:rPr>
      </w:pPr>
      <w:r w:rsidRPr="00DC4097">
        <w:rPr>
          <w:sz w:val="24"/>
          <w:szCs w:val="24"/>
          <w:rtl/>
        </w:rPr>
        <w:t>אשר תדרשו מאת:</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rtl/>
        </w:rPr>
        <w:t xml:space="preserve"> (להלן "החייב") בקשר</w:t>
      </w:r>
      <w:r w:rsidRPr="00DC4097">
        <w:rPr>
          <w:rFonts w:hint="cs"/>
          <w:sz w:val="24"/>
          <w:szCs w:val="24"/>
          <w:rtl/>
        </w:rPr>
        <w:t xml:space="preserve"> </w:t>
      </w:r>
      <w:r w:rsidRPr="0030234D">
        <w:rPr>
          <w:sz w:val="24"/>
          <w:szCs w:val="24"/>
          <w:rtl/>
        </w:rPr>
        <w:t xml:space="preserve">עם מכרז </w:t>
      </w:r>
      <w:r w:rsidR="0030234D" w:rsidRPr="0030234D">
        <w:rPr>
          <w:sz w:val="24"/>
          <w:szCs w:val="24"/>
          <w:rtl/>
        </w:rPr>
        <w:t>–</w:t>
      </w:r>
      <w:r w:rsidRPr="0030234D">
        <w:rPr>
          <w:sz w:val="24"/>
          <w:szCs w:val="24"/>
          <w:rtl/>
        </w:rPr>
        <w:t xml:space="preserve"> </w:t>
      </w:r>
      <w:r w:rsidR="0030234D" w:rsidRPr="0030234D">
        <w:rPr>
          <w:rFonts w:hint="cs"/>
          <w:sz w:val="24"/>
          <w:szCs w:val="24"/>
          <w:rtl/>
        </w:rPr>
        <w:t>24/16</w:t>
      </w:r>
      <w:r w:rsidRPr="00DC4097">
        <w:rPr>
          <w:rFonts w:hint="cs"/>
          <w:sz w:val="24"/>
          <w:szCs w:val="24"/>
          <w:rtl/>
        </w:rPr>
        <w:t>.</w:t>
      </w:r>
    </w:p>
    <w:p w:rsidR="00AD2EFC" w:rsidRPr="00DC4097" w:rsidRDefault="00AD2EFC" w:rsidP="0030234D">
      <w:pPr>
        <w:spacing w:line="360" w:lineRule="auto"/>
        <w:jc w:val="both"/>
        <w:rPr>
          <w:sz w:val="24"/>
          <w:szCs w:val="24"/>
          <w:rtl/>
        </w:rPr>
      </w:pPr>
      <w:r w:rsidRPr="00DC4097">
        <w:rPr>
          <w:sz w:val="24"/>
          <w:szCs w:val="24"/>
          <w:rtl/>
        </w:rPr>
        <w:t xml:space="preserve">אנו נשלם לכם את הסכום הנ"ל </w:t>
      </w:r>
      <w:r w:rsidRPr="00DC4097">
        <w:rPr>
          <w:rFonts w:hint="cs"/>
          <w:sz w:val="24"/>
          <w:szCs w:val="24"/>
          <w:rtl/>
        </w:rPr>
        <w:t>ב</w:t>
      </w:r>
      <w:r w:rsidRPr="00DC4097">
        <w:rPr>
          <w:sz w:val="24"/>
          <w:szCs w:val="24"/>
          <w:rtl/>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D2EFC" w:rsidRPr="00DC4097" w:rsidRDefault="00AD2EFC" w:rsidP="00AD2EFC">
      <w:pPr>
        <w:spacing w:line="360" w:lineRule="auto"/>
        <w:ind w:left="592"/>
        <w:jc w:val="both"/>
        <w:rPr>
          <w:sz w:val="24"/>
          <w:szCs w:val="24"/>
          <w:rtl/>
        </w:rPr>
      </w:pPr>
    </w:p>
    <w:p w:rsidR="00AD2EFC" w:rsidRPr="00DC4097" w:rsidRDefault="00AD2EFC" w:rsidP="00E22DF3">
      <w:pPr>
        <w:spacing w:line="360" w:lineRule="auto"/>
        <w:jc w:val="both"/>
        <w:rPr>
          <w:sz w:val="24"/>
          <w:szCs w:val="24"/>
          <w:u w:val="single"/>
          <w:rtl/>
        </w:rPr>
      </w:pPr>
      <w:r w:rsidRPr="00DC4097">
        <w:rPr>
          <w:sz w:val="24"/>
          <w:szCs w:val="24"/>
          <w:rtl/>
        </w:rPr>
        <w:t xml:space="preserve">ערבות זו תהיה בתוקף מתאריך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rtl/>
        </w:rPr>
        <w:t xml:space="preserve">  עד תאריך</w:t>
      </w:r>
      <w:r w:rsidRPr="00DC4097">
        <w:rPr>
          <w:rFonts w:hint="cs"/>
          <w:sz w:val="24"/>
          <w:szCs w:val="24"/>
          <w:rtl/>
        </w:rPr>
        <w:t xml:space="preserve"> _____________.</w:t>
      </w:r>
      <w:r w:rsidRPr="00DC4097">
        <w:rPr>
          <w:sz w:val="24"/>
          <w:szCs w:val="24"/>
          <w:rtl/>
        </w:rPr>
        <w:t xml:space="preserve">  </w:t>
      </w:r>
    </w:p>
    <w:p w:rsidR="00AD2EFC" w:rsidRPr="00DC4097" w:rsidRDefault="00AD2EFC" w:rsidP="00AD2EFC">
      <w:pPr>
        <w:spacing w:line="360" w:lineRule="auto"/>
        <w:ind w:left="592"/>
        <w:rPr>
          <w:sz w:val="24"/>
          <w:szCs w:val="24"/>
          <w:u w:val="single"/>
          <w:rtl/>
        </w:rPr>
      </w:pPr>
    </w:p>
    <w:p w:rsidR="00AD2EFC" w:rsidRDefault="00AD2EFC" w:rsidP="00E22DF3">
      <w:pPr>
        <w:spacing w:line="360" w:lineRule="auto"/>
        <w:rPr>
          <w:sz w:val="24"/>
          <w:szCs w:val="24"/>
          <w:rtl/>
        </w:rPr>
      </w:pPr>
      <w:r w:rsidRPr="00DC4097">
        <w:rPr>
          <w:sz w:val="24"/>
          <w:szCs w:val="24"/>
          <w:rtl/>
        </w:rPr>
        <w:t>דרישה על-פי ערבות זו יש להפנות לסניף הבנק/חב' הביטוח שכתובתו:</w:t>
      </w:r>
    </w:p>
    <w:p w:rsidR="00DC4097" w:rsidRPr="00DC4097" w:rsidRDefault="00DC4097" w:rsidP="00772535">
      <w:pPr>
        <w:spacing w:line="360" w:lineRule="auto"/>
        <w:ind w:left="592"/>
        <w:rPr>
          <w:sz w:val="24"/>
          <w:szCs w:val="24"/>
          <w:rtl/>
        </w:rPr>
      </w:pPr>
    </w:p>
    <w:p w:rsidR="00AD2EFC" w:rsidRPr="00DC4097" w:rsidRDefault="00772535" w:rsidP="00E22DF3">
      <w:pPr>
        <w:spacing w:line="360" w:lineRule="auto"/>
        <w:rPr>
          <w:sz w:val="24"/>
          <w:szCs w:val="24"/>
          <w:u w:val="single"/>
          <w:rtl/>
        </w:rPr>
      </w:pPr>
      <w:r w:rsidRPr="00DC4097">
        <w:rPr>
          <w:rFonts w:hint="cs"/>
          <w:sz w:val="24"/>
          <w:szCs w:val="24"/>
          <w:u w:val="single"/>
          <w:rtl/>
        </w:rPr>
        <w:t xml:space="preserve">                   </w:t>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E22DF3">
        <w:rPr>
          <w:rFonts w:hint="cs"/>
          <w:sz w:val="24"/>
          <w:szCs w:val="24"/>
          <w:u w:val="single"/>
          <w:rtl/>
        </w:rPr>
        <w:t xml:space="preserve">            </w:t>
      </w:r>
      <w:r w:rsidRPr="00DC4097">
        <w:rPr>
          <w:rFonts w:hint="cs"/>
          <w:sz w:val="24"/>
          <w:szCs w:val="24"/>
          <w:u w:val="single"/>
          <w:rtl/>
        </w:rPr>
        <w:t xml:space="preserve">   </w:t>
      </w:r>
      <w:r w:rsidR="00AD2EFC" w:rsidRPr="00DC4097">
        <w:rPr>
          <w:sz w:val="24"/>
          <w:szCs w:val="24"/>
          <w:u w:val="single"/>
          <w:rtl/>
        </w:rPr>
        <w:tab/>
      </w:r>
    </w:p>
    <w:p w:rsidR="00AD2EFC" w:rsidRPr="00DC4097" w:rsidRDefault="00772535" w:rsidP="00E22DF3">
      <w:pPr>
        <w:pStyle w:val="a6"/>
        <w:tabs>
          <w:tab w:val="clear" w:pos="4153"/>
          <w:tab w:val="clear" w:pos="8306"/>
        </w:tabs>
        <w:spacing w:line="360" w:lineRule="auto"/>
        <w:rPr>
          <w:sz w:val="24"/>
          <w:szCs w:val="24"/>
          <w:rtl/>
        </w:rPr>
      </w:pPr>
      <w:r w:rsidRPr="00DC4097">
        <w:rPr>
          <w:sz w:val="24"/>
          <w:szCs w:val="24"/>
          <w:rtl/>
        </w:rPr>
        <w:t xml:space="preserve"> </w:t>
      </w:r>
      <w:r w:rsidRPr="00DC4097">
        <w:rPr>
          <w:rFonts w:hint="cs"/>
          <w:sz w:val="24"/>
          <w:szCs w:val="24"/>
          <w:rtl/>
        </w:rPr>
        <w:t>שם הבנק/חב' הביטוח</w:t>
      </w:r>
      <w:r w:rsidRPr="00DC4097">
        <w:rPr>
          <w:sz w:val="24"/>
          <w:szCs w:val="24"/>
          <w:rtl/>
        </w:rPr>
        <w:t xml:space="preserve">  </w:t>
      </w:r>
      <w:r w:rsidRPr="00DC4097">
        <w:rPr>
          <w:rFonts w:hint="cs"/>
          <w:sz w:val="24"/>
          <w:szCs w:val="24"/>
          <w:rtl/>
        </w:rPr>
        <w:t xml:space="preserve">   </w:t>
      </w:r>
      <w:r w:rsidR="00E22DF3">
        <w:rPr>
          <w:rFonts w:hint="cs"/>
          <w:sz w:val="24"/>
          <w:szCs w:val="24"/>
          <w:rtl/>
        </w:rPr>
        <w:t xml:space="preserve">   </w:t>
      </w:r>
      <w:r w:rsidRPr="00DC4097">
        <w:rPr>
          <w:sz w:val="24"/>
          <w:szCs w:val="24"/>
          <w:rtl/>
        </w:rPr>
        <w:t xml:space="preserve">  מס' הבנק ומס' הסניף</w:t>
      </w:r>
      <w:r w:rsidRPr="00DC4097">
        <w:rPr>
          <w:sz w:val="24"/>
          <w:szCs w:val="24"/>
          <w:rtl/>
        </w:rPr>
        <w:tab/>
      </w:r>
      <w:r w:rsidRPr="00DC4097">
        <w:rPr>
          <w:rFonts w:hint="cs"/>
          <w:sz w:val="24"/>
          <w:szCs w:val="24"/>
          <w:rtl/>
        </w:rPr>
        <w:t xml:space="preserve">   </w:t>
      </w:r>
      <w:r w:rsidR="00AD2EFC" w:rsidRPr="00DC4097">
        <w:rPr>
          <w:sz w:val="24"/>
          <w:szCs w:val="24"/>
          <w:rtl/>
        </w:rPr>
        <w:t>כתובת סניף הבנק/חברת הביטוח</w:t>
      </w:r>
    </w:p>
    <w:p w:rsidR="00AD2EFC" w:rsidRDefault="00AD2EFC" w:rsidP="00AD2EFC">
      <w:pPr>
        <w:pStyle w:val="a6"/>
        <w:tabs>
          <w:tab w:val="clear" w:pos="4153"/>
          <w:tab w:val="clear" w:pos="8306"/>
        </w:tabs>
        <w:spacing w:line="360" w:lineRule="auto"/>
        <w:ind w:left="592"/>
        <w:rPr>
          <w:sz w:val="24"/>
          <w:szCs w:val="24"/>
          <w:rtl/>
        </w:rPr>
      </w:pPr>
    </w:p>
    <w:p w:rsidR="00DC4097" w:rsidRPr="00DC4097" w:rsidRDefault="00DC4097" w:rsidP="00AD2EFC">
      <w:pPr>
        <w:pStyle w:val="a6"/>
        <w:tabs>
          <w:tab w:val="clear" w:pos="4153"/>
          <w:tab w:val="clear" w:pos="8306"/>
        </w:tabs>
        <w:spacing w:line="360" w:lineRule="auto"/>
        <w:ind w:left="592"/>
        <w:rPr>
          <w:sz w:val="24"/>
          <w:szCs w:val="24"/>
          <w:rtl/>
        </w:rPr>
      </w:pPr>
    </w:p>
    <w:p w:rsidR="00AD2EFC" w:rsidRPr="00DC4097" w:rsidRDefault="00AD2EFC" w:rsidP="00E22DF3">
      <w:pPr>
        <w:pStyle w:val="a6"/>
        <w:tabs>
          <w:tab w:val="clear" w:pos="4153"/>
          <w:tab w:val="clear" w:pos="8306"/>
        </w:tabs>
        <w:spacing w:line="360" w:lineRule="auto"/>
        <w:rPr>
          <w:sz w:val="24"/>
          <w:szCs w:val="24"/>
          <w:rtl/>
        </w:rPr>
      </w:pPr>
      <w:r w:rsidRPr="00DC4097">
        <w:rPr>
          <w:sz w:val="24"/>
          <w:szCs w:val="24"/>
          <w:rtl/>
        </w:rPr>
        <w:t>ערבות זו אינה ניתנת להעברה.</w:t>
      </w:r>
    </w:p>
    <w:p w:rsidR="00DC4097" w:rsidRDefault="00DC4097" w:rsidP="00AD2EFC">
      <w:pPr>
        <w:pStyle w:val="a6"/>
        <w:tabs>
          <w:tab w:val="clear" w:pos="4153"/>
          <w:tab w:val="clear" w:pos="8306"/>
        </w:tabs>
        <w:spacing w:line="360" w:lineRule="auto"/>
        <w:ind w:left="592"/>
        <w:rPr>
          <w:sz w:val="24"/>
          <w:szCs w:val="24"/>
          <w:rtl/>
        </w:rPr>
      </w:pPr>
    </w:p>
    <w:p w:rsidR="00AD2EFC" w:rsidRPr="00E22DF3" w:rsidRDefault="00AD2EFC" w:rsidP="00E22DF3">
      <w:pPr>
        <w:pStyle w:val="a6"/>
        <w:tabs>
          <w:tab w:val="clear" w:pos="4153"/>
          <w:tab w:val="clear" w:pos="8306"/>
        </w:tabs>
        <w:spacing w:line="360" w:lineRule="auto"/>
        <w:rPr>
          <w:sz w:val="24"/>
          <w:szCs w:val="24"/>
          <w:u w:val="single"/>
          <w:rtl/>
        </w:rPr>
      </w:pP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00E22DF3">
        <w:rPr>
          <w:rFonts w:hint="cs"/>
          <w:sz w:val="24"/>
          <w:szCs w:val="24"/>
          <w:u w:val="single"/>
          <w:rtl/>
        </w:rPr>
        <w:t xml:space="preserve">                </w:t>
      </w:r>
      <w:r w:rsidRPr="00E22DF3">
        <w:rPr>
          <w:sz w:val="24"/>
          <w:szCs w:val="24"/>
          <w:u w:val="single"/>
          <w:rtl/>
        </w:rPr>
        <w:tab/>
      </w:r>
      <w:r w:rsidRPr="00E22DF3">
        <w:rPr>
          <w:sz w:val="24"/>
          <w:szCs w:val="24"/>
          <w:u w:val="single"/>
          <w:rtl/>
        </w:rPr>
        <w:tab/>
      </w:r>
      <w:r w:rsidRPr="00E22DF3">
        <w:rPr>
          <w:sz w:val="24"/>
          <w:szCs w:val="24"/>
          <w:u w:val="single"/>
          <w:rtl/>
        </w:rPr>
        <w:tab/>
      </w:r>
      <w:r w:rsidR="00E22DF3" w:rsidRPr="00E22DF3">
        <w:rPr>
          <w:rFonts w:hint="cs"/>
          <w:sz w:val="24"/>
          <w:szCs w:val="24"/>
          <w:u w:val="single"/>
          <w:rtl/>
        </w:rPr>
        <w:t xml:space="preserve">             </w:t>
      </w:r>
    </w:p>
    <w:p w:rsidR="00AD2EFC" w:rsidRPr="003D3395" w:rsidRDefault="00E22DF3" w:rsidP="003D3395">
      <w:pPr>
        <w:pStyle w:val="a6"/>
        <w:tabs>
          <w:tab w:val="clear" w:pos="4153"/>
          <w:tab w:val="clear" w:pos="8306"/>
        </w:tabs>
        <w:spacing w:line="360" w:lineRule="auto"/>
        <w:rPr>
          <w:sz w:val="24"/>
          <w:szCs w:val="24"/>
          <w:rtl/>
          <w14:shadow w14:blurRad="50800" w14:dist="38100" w14:dir="2700000" w14:sx="100000" w14:sy="100000" w14:kx="0" w14:ky="0" w14:algn="tl">
            <w14:srgbClr w14:val="000000">
              <w14:alpha w14:val="60000"/>
            </w14:srgbClr>
          </w14:shadow>
        </w:rPr>
        <w:sectPr w:rsidR="00AD2EFC" w:rsidRPr="003D3395" w:rsidSect="003B0893">
          <w:footerReference w:type="default" r:id="rId22"/>
          <w:endnotePr>
            <w:numFmt w:val="lowerLetter"/>
          </w:endnotePr>
          <w:pgSz w:w="11907" w:h="16840"/>
          <w:pgMar w:top="0" w:right="1797" w:bottom="0" w:left="1797" w:header="720" w:footer="720" w:gutter="0"/>
          <w:cols w:space="720"/>
          <w:bidi/>
          <w:rtlGutter/>
        </w:sectPr>
      </w:pPr>
      <w:r>
        <w:rPr>
          <w:sz w:val="24"/>
          <w:szCs w:val="24"/>
          <w:rtl/>
        </w:rPr>
        <w:t>תאריך</w:t>
      </w:r>
      <w:r>
        <w:rPr>
          <w:sz w:val="24"/>
          <w:szCs w:val="24"/>
          <w:rtl/>
        </w:rPr>
        <w:tab/>
      </w:r>
      <w:r>
        <w:rPr>
          <w:sz w:val="24"/>
          <w:szCs w:val="24"/>
          <w:rtl/>
        </w:rPr>
        <w:tab/>
      </w:r>
      <w:r>
        <w:rPr>
          <w:sz w:val="24"/>
          <w:szCs w:val="24"/>
          <w:rtl/>
        </w:rPr>
        <w:tab/>
      </w:r>
      <w:r>
        <w:rPr>
          <w:rFonts w:hint="cs"/>
          <w:sz w:val="24"/>
          <w:szCs w:val="24"/>
          <w:rtl/>
        </w:rPr>
        <w:t xml:space="preserve">       </w:t>
      </w:r>
      <w:r w:rsidR="00AD2EFC" w:rsidRPr="00DC4097">
        <w:rPr>
          <w:sz w:val="24"/>
          <w:szCs w:val="24"/>
          <w:rtl/>
        </w:rPr>
        <w:t xml:space="preserve">שם מלא                  </w:t>
      </w:r>
      <w:r w:rsidR="00772535" w:rsidRPr="00DC4097">
        <w:rPr>
          <w:rFonts w:hint="cs"/>
          <w:sz w:val="24"/>
          <w:szCs w:val="24"/>
          <w:rtl/>
        </w:rPr>
        <w:t xml:space="preserve">           </w:t>
      </w:r>
      <w:r>
        <w:rPr>
          <w:rFonts w:hint="cs"/>
          <w:sz w:val="24"/>
          <w:szCs w:val="24"/>
          <w:rtl/>
        </w:rPr>
        <w:t xml:space="preserve">       </w:t>
      </w:r>
      <w:r w:rsidR="00772535" w:rsidRPr="00DC4097">
        <w:rPr>
          <w:rFonts w:hint="cs"/>
          <w:sz w:val="24"/>
          <w:szCs w:val="24"/>
          <w:rtl/>
        </w:rPr>
        <w:t xml:space="preserve"> </w:t>
      </w:r>
      <w:r w:rsidR="003D3395">
        <w:rPr>
          <w:sz w:val="24"/>
          <w:szCs w:val="24"/>
          <w:rtl/>
        </w:rPr>
        <w:t>חתימה וחותמ</w:t>
      </w:r>
      <w:r w:rsidR="00705E03">
        <w:rPr>
          <w:rFonts w:hint="cs"/>
          <w:sz w:val="24"/>
          <w:szCs w:val="24"/>
          <w:rtl/>
        </w:rPr>
        <w:t>ת</w:t>
      </w:r>
    </w:p>
    <w:p w:rsidR="00D52E36" w:rsidRDefault="003D3395" w:rsidP="003D3395">
      <w:pPr>
        <w:jc w:val="center"/>
        <w:rPr>
          <w:b/>
          <w:bCs/>
          <w:sz w:val="24"/>
          <w:szCs w:val="24"/>
          <w:u w:val="single"/>
          <w:rtl/>
        </w:rPr>
      </w:pPr>
      <w:bookmarkStart w:id="138" w:name="a14"/>
      <w:bookmarkEnd w:id="137"/>
      <w:r>
        <w:rPr>
          <w:rFonts w:hint="cs"/>
          <w:b/>
          <w:bCs/>
          <w:sz w:val="24"/>
          <w:szCs w:val="24"/>
          <w:u w:val="single"/>
          <w:rtl/>
        </w:rPr>
        <w:lastRenderedPageBreak/>
        <w:t>נספח ז'</w:t>
      </w:r>
      <w:r w:rsidR="00D52E36" w:rsidRPr="000E0E51">
        <w:rPr>
          <w:b/>
          <w:bCs/>
          <w:sz w:val="24"/>
          <w:szCs w:val="24"/>
          <w:u w:val="single"/>
          <w:rtl/>
        </w:rPr>
        <w:t xml:space="preserve"> </w:t>
      </w:r>
      <w:r>
        <w:rPr>
          <w:b/>
          <w:bCs/>
          <w:sz w:val="24"/>
          <w:szCs w:val="24"/>
          <w:u w:val="single"/>
          <w:rtl/>
        </w:rPr>
        <w:t>–</w:t>
      </w:r>
      <w:r w:rsidR="00D52E36" w:rsidRPr="000E0E51">
        <w:rPr>
          <w:b/>
          <w:bCs/>
          <w:sz w:val="24"/>
          <w:szCs w:val="24"/>
          <w:u w:val="single"/>
          <w:rtl/>
        </w:rPr>
        <w:t xml:space="preserve"> </w:t>
      </w:r>
      <w:r>
        <w:rPr>
          <w:rFonts w:hint="cs"/>
          <w:b/>
          <w:bCs/>
          <w:sz w:val="24"/>
          <w:szCs w:val="24"/>
          <w:u w:val="single"/>
          <w:rtl/>
        </w:rPr>
        <w:t>פירוט ניסיון המציע</w:t>
      </w:r>
      <w:r w:rsidR="00D52E36" w:rsidRPr="000E0E51">
        <w:rPr>
          <w:b/>
          <w:bCs/>
          <w:sz w:val="24"/>
          <w:szCs w:val="24"/>
          <w:u w:val="single"/>
          <w:rtl/>
        </w:rPr>
        <w:t xml:space="preserve"> </w:t>
      </w:r>
    </w:p>
    <w:p w:rsidR="00D2134E" w:rsidRDefault="00D2134E" w:rsidP="003D3395">
      <w:pPr>
        <w:jc w:val="center"/>
        <w:rPr>
          <w:b/>
          <w:bCs/>
          <w:sz w:val="24"/>
          <w:szCs w:val="24"/>
          <w:u w:val="single"/>
          <w:rtl/>
        </w:rPr>
      </w:pPr>
    </w:p>
    <w:p w:rsidR="00D2134E" w:rsidRDefault="00D2134E" w:rsidP="003D3395">
      <w:pPr>
        <w:jc w:val="center"/>
        <w:rPr>
          <w:b/>
          <w:bCs/>
          <w:sz w:val="24"/>
          <w:szCs w:val="24"/>
          <w:u w:val="single"/>
          <w:rtl/>
        </w:rPr>
      </w:pPr>
    </w:p>
    <w:p w:rsidR="00D56496" w:rsidRPr="00D56496" w:rsidRDefault="00D56496" w:rsidP="00D56496">
      <w:pPr>
        <w:rPr>
          <w:sz w:val="24"/>
          <w:szCs w:val="24"/>
          <w:rtl/>
        </w:rPr>
      </w:pPr>
      <w:r w:rsidRPr="00D56496">
        <w:rPr>
          <w:b/>
          <w:bCs/>
          <w:sz w:val="24"/>
          <w:szCs w:val="24"/>
          <w:u w:val="single"/>
          <w:rtl/>
        </w:rPr>
        <w:t>תיאור המציע</w:t>
      </w:r>
    </w:p>
    <w:p w:rsidR="00D56496" w:rsidRPr="00D56496" w:rsidRDefault="00D56496" w:rsidP="00D56496">
      <w:pPr>
        <w:rPr>
          <w:sz w:val="24"/>
          <w:szCs w:val="24"/>
          <w:rtl/>
        </w:rPr>
      </w:pPr>
      <w:r w:rsidRPr="00D56496">
        <w:rPr>
          <w:sz w:val="24"/>
          <w:szCs w:val="24"/>
          <w:rtl/>
        </w:rPr>
        <w:t>לגבי כל הסעיפים הבאים על המציע לפרט את המידע הנדרש.</w:t>
      </w:r>
    </w:p>
    <w:p w:rsidR="00D56496" w:rsidRPr="00D56496" w:rsidRDefault="00D56496" w:rsidP="00D56496">
      <w:pPr>
        <w:rPr>
          <w:sz w:val="24"/>
          <w:szCs w:val="24"/>
          <w:rtl/>
        </w:rPr>
      </w:pPr>
      <w:r w:rsidRPr="00D56496">
        <w:rPr>
          <w:sz w:val="24"/>
          <w:szCs w:val="24"/>
          <w:rtl/>
        </w:rPr>
        <w:t>המציע יפרט את הפרטים הבאים:</w:t>
      </w:r>
    </w:p>
    <w:p w:rsidR="00D56496" w:rsidRPr="00D56496" w:rsidRDefault="00D56496" w:rsidP="00D56496">
      <w:pPr>
        <w:rPr>
          <w:sz w:val="24"/>
          <w:szCs w:val="24"/>
          <w:rtl/>
        </w:rPr>
      </w:pPr>
      <w:r w:rsidRPr="00D56496">
        <w:rPr>
          <w:sz w:val="24"/>
          <w:szCs w:val="24"/>
          <w:rtl/>
        </w:rPr>
        <w:t>שם המציע:                       ___________________</w:t>
      </w:r>
    </w:p>
    <w:p w:rsidR="00D56496" w:rsidRPr="00D56496" w:rsidRDefault="00D56496" w:rsidP="00D56496">
      <w:pPr>
        <w:rPr>
          <w:sz w:val="24"/>
          <w:szCs w:val="24"/>
          <w:rtl/>
        </w:rPr>
      </w:pPr>
      <w:r w:rsidRPr="00D56496">
        <w:rPr>
          <w:sz w:val="24"/>
          <w:szCs w:val="24"/>
          <w:rtl/>
        </w:rPr>
        <w:t>מספר רישום:                   ___________________</w:t>
      </w:r>
    </w:p>
    <w:p w:rsidR="00D56496" w:rsidRPr="00D56496" w:rsidRDefault="00D56496" w:rsidP="00D56496">
      <w:pPr>
        <w:rPr>
          <w:sz w:val="24"/>
          <w:szCs w:val="24"/>
          <w:rtl/>
        </w:rPr>
      </w:pPr>
      <w:r w:rsidRPr="00D56496">
        <w:rPr>
          <w:sz w:val="24"/>
          <w:szCs w:val="24"/>
          <w:rtl/>
        </w:rPr>
        <w:t>כתובת:                             ___________________</w:t>
      </w:r>
    </w:p>
    <w:p w:rsidR="00D56496" w:rsidRDefault="00D56496" w:rsidP="00D56496">
      <w:pPr>
        <w:rPr>
          <w:sz w:val="24"/>
          <w:szCs w:val="24"/>
          <w:rtl/>
        </w:rPr>
      </w:pPr>
      <w:r w:rsidRPr="00D56496">
        <w:rPr>
          <w:sz w:val="24"/>
          <w:szCs w:val="24"/>
          <w:rtl/>
        </w:rPr>
        <w:t xml:space="preserve">טלפון:                               ___________________        </w:t>
      </w:r>
    </w:p>
    <w:p w:rsidR="00D56496" w:rsidRPr="00D56496" w:rsidRDefault="00D56496" w:rsidP="00D56496">
      <w:pPr>
        <w:rPr>
          <w:sz w:val="24"/>
          <w:szCs w:val="24"/>
          <w:rtl/>
        </w:rPr>
      </w:pPr>
      <w:r w:rsidRPr="00D56496">
        <w:rPr>
          <w:sz w:val="24"/>
          <w:szCs w:val="24"/>
          <w:rtl/>
        </w:rPr>
        <w:t xml:space="preserve">שם איש קשר ותפקידו:    ___________________ </w:t>
      </w:r>
    </w:p>
    <w:p w:rsidR="00D56496" w:rsidRDefault="00D56496" w:rsidP="00D56496">
      <w:pPr>
        <w:rPr>
          <w:sz w:val="24"/>
          <w:szCs w:val="24"/>
          <w:rtl/>
        </w:rPr>
      </w:pPr>
      <w:r w:rsidRPr="00D56496">
        <w:rPr>
          <w:sz w:val="24"/>
          <w:szCs w:val="24"/>
          <w:rtl/>
        </w:rPr>
        <w:t>טלפון איש הקשר:            ___________________</w:t>
      </w:r>
    </w:p>
    <w:p w:rsidR="00D56496" w:rsidRDefault="00D56496" w:rsidP="00D56496">
      <w:pPr>
        <w:rPr>
          <w:sz w:val="24"/>
          <w:szCs w:val="24"/>
          <w:rtl/>
        </w:rPr>
      </w:pPr>
      <w:r>
        <w:rPr>
          <w:rFonts w:hint="cs"/>
          <w:sz w:val="24"/>
          <w:szCs w:val="24"/>
          <w:rtl/>
        </w:rPr>
        <w:t>מייל איש הקשר:</w:t>
      </w:r>
      <w:r>
        <w:rPr>
          <w:rFonts w:hint="cs"/>
          <w:sz w:val="24"/>
          <w:szCs w:val="24"/>
          <w:rtl/>
        </w:rPr>
        <w:tab/>
        <w:t>____________________</w:t>
      </w:r>
    </w:p>
    <w:p w:rsidR="00D56496" w:rsidRPr="00D56496" w:rsidRDefault="00D56496" w:rsidP="00D56496">
      <w:pPr>
        <w:rPr>
          <w:sz w:val="24"/>
          <w:szCs w:val="24"/>
          <w:rtl/>
        </w:rPr>
      </w:pPr>
    </w:p>
    <w:p w:rsidR="00D56496" w:rsidRPr="00D56496" w:rsidRDefault="00D56496" w:rsidP="00D56496">
      <w:pPr>
        <w:jc w:val="center"/>
        <w:rPr>
          <w:b/>
          <w:bCs/>
          <w:sz w:val="24"/>
          <w:szCs w:val="24"/>
          <w:u w:val="single"/>
          <w:rtl/>
        </w:rPr>
      </w:pPr>
      <w:r w:rsidRPr="00D56496">
        <w:rPr>
          <w:b/>
          <w:bCs/>
          <w:sz w:val="24"/>
          <w:szCs w:val="24"/>
          <w:u w:val="single"/>
          <w:rtl/>
        </w:rPr>
        <w:t>על המציע לציין פרטים בדבר ניסיונו בדומה לנדרש במפרט מכרז זה, כמפורט להלן:</w:t>
      </w:r>
    </w:p>
    <w:p w:rsidR="00D56496" w:rsidRPr="000E0E51" w:rsidRDefault="00D56496" w:rsidP="003D3395">
      <w:pPr>
        <w:jc w:val="center"/>
        <w:rPr>
          <w:b/>
          <w:bCs/>
          <w:sz w:val="24"/>
          <w:szCs w:val="24"/>
          <w:u w:val="single"/>
          <w:rtl/>
        </w:rPr>
      </w:pPr>
    </w:p>
    <w:bookmarkEnd w:id="138"/>
    <w:p w:rsidR="00D52E36" w:rsidRPr="000E0E51" w:rsidRDefault="00D52E36">
      <w:pPr>
        <w:bidi w:val="0"/>
        <w:rPr>
          <w:b/>
          <w:bCs/>
          <w:sz w:val="24"/>
          <w:szCs w:val="24"/>
          <w:u w:val="single"/>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24"/>
        <w:gridCol w:w="2274"/>
        <w:gridCol w:w="2524"/>
        <w:gridCol w:w="3288"/>
        <w:gridCol w:w="2305"/>
        <w:gridCol w:w="2481"/>
      </w:tblGrid>
      <w:tr w:rsidR="00D52E36" w:rsidRPr="000E0E51" w:rsidTr="006F0DE1">
        <w:trPr>
          <w:jc w:val="center"/>
        </w:trPr>
        <w:tc>
          <w:tcPr>
            <w:tcW w:w="466"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w:t>
            </w:r>
            <w:r w:rsidR="00DA5157">
              <w:rPr>
                <w:rFonts w:hint="cs"/>
                <w:b/>
                <w:bCs/>
                <w:sz w:val="24"/>
                <w:szCs w:val="24"/>
                <w:rtl/>
              </w:rPr>
              <w:t>הגורם</w:t>
            </w:r>
            <w:r w:rsidRPr="000E0E51">
              <w:rPr>
                <w:b/>
                <w:bCs/>
                <w:sz w:val="24"/>
                <w:szCs w:val="24"/>
                <w:rtl/>
              </w:rPr>
              <w:t xml:space="preserve"> עבורו בוצע הפרויקט </w:t>
            </w:r>
          </w:p>
        </w:tc>
        <w:tc>
          <w:tcPr>
            <w:tcW w:w="1158"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היקף כספי של העבודה (שווי העבודה) </w:t>
            </w:r>
            <w:r w:rsidR="00DA5157">
              <w:rPr>
                <w:rFonts w:hint="cs"/>
                <w:b/>
                <w:bCs/>
                <w:sz w:val="24"/>
                <w:szCs w:val="24"/>
                <w:rtl/>
              </w:rPr>
              <w:t>ומספר</w:t>
            </w:r>
            <w:r w:rsidR="00DA5157" w:rsidRPr="000E0E51">
              <w:rPr>
                <w:b/>
                <w:bCs/>
                <w:sz w:val="24"/>
                <w:szCs w:val="24"/>
                <w:rtl/>
              </w:rPr>
              <w:t xml:space="preserve"> </w:t>
            </w:r>
            <w:r w:rsidRPr="000E0E51">
              <w:rPr>
                <w:b/>
                <w:bCs/>
                <w:sz w:val="24"/>
                <w:szCs w:val="24"/>
                <w:rtl/>
              </w:rPr>
              <w:t xml:space="preserve">שעות </w:t>
            </w:r>
            <w:r w:rsidR="00DA5157">
              <w:rPr>
                <w:rFonts w:hint="cs"/>
                <w:b/>
                <w:bCs/>
                <w:sz w:val="24"/>
                <w:szCs w:val="24"/>
                <w:rtl/>
              </w:rPr>
              <w:t>העבודה</w:t>
            </w:r>
          </w:p>
        </w:tc>
        <w:tc>
          <w:tcPr>
            <w:tcW w:w="874"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w:t>
            </w:r>
            <w:r w:rsidR="00DA5157">
              <w:rPr>
                <w:rFonts w:hint="cs"/>
                <w:b/>
                <w:bCs/>
                <w:sz w:val="24"/>
                <w:szCs w:val="24"/>
                <w:rtl/>
              </w:rPr>
              <w:t>ם ו</w:t>
            </w:r>
            <w:r w:rsidRPr="000E0E51">
              <w:rPr>
                <w:b/>
                <w:bCs/>
                <w:sz w:val="24"/>
                <w:szCs w:val="24"/>
                <w:rtl/>
              </w:rPr>
              <w:t>מס' טלפון)</w:t>
            </w: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6F0DE1">
      <w:pPr>
        <w:bidi w:val="0"/>
        <w:rPr>
          <w:sz w:val="24"/>
          <w:szCs w:val="24"/>
        </w:rPr>
      </w:pPr>
    </w:p>
    <w:p w:rsidR="00D56496" w:rsidRPr="00D56496" w:rsidRDefault="00D56496" w:rsidP="00CE6FDF">
      <w:pPr>
        <w:jc w:val="both"/>
        <w:rPr>
          <w:sz w:val="24"/>
          <w:szCs w:val="24"/>
          <w:rtl/>
        </w:rPr>
      </w:pPr>
      <w:r w:rsidRPr="00D56496">
        <w:rPr>
          <w:sz w:val="24"/>
          <w:szCs w:val="24"/>
          <w:rtl/>
        </w:rPr>
        <w:t>ניתן להוסיף שורות לטבלה ו/או מסמכים נוספים בדבר ניסיון המציע</w:t>
      </w:r>
    </w:p>
    <w:p w:rsidR="00D56496" w:rsidRPr="00D56496" w:rsidRDefault="00D56496" w:rsidP="00D56496">
      <w:pPr>
        <w:jc w:val="both"/>
        <w:rPr>
          <w:sz w:val="24"/>
          <w:szCs w:val="24"/>
          <w:rtl/>
        </w:rPr>
      </w:pPr>
      <w:r w:rsidRPr="00D56496">
        <w:rPr>
          <w:sz w:val="24"/>
          <w:szCs w:val="24"/>
          <w:rtl/>
        </w:rPr>
        <w:t>___________        ________________                 _________________</w:t>
      </w:r>
    </w:p>
    <w:p w:rsidR="00D56496" w:rsidRPr="00D56496" w:rsidRDefault="00D56496" w:rsidP="00D56496">
      <w:pPr>
        <w:jc w:val="both"/>
        <w:rPr>
          <w:sz w:val="24"/>
          <w:szCs w:val="24"/>
          <w:rtl/>
        </w:rPr>
      </w:pPr>
      <w:r w:rsidRPr="00D56496">
        <w:rPr>
          <w:sz w:val="24"/>
          <w:szCs w:val="24"/>
          <w:rtl/>
        </w:rPr>
        <w:t>תאריך                                שם המציע                                                חתימה</w:t>
      </w:r>
    </w:p>
    <w:p w:rsidR="00D56496" w:rsidRPr="000E0E51" w:rsidRDefault="00D56496" w:rsidP="00D56496">
      <w:pPr>
        <w:jc w:val="both"/>
        <w:rPr>
          <w:b/>
          <w:bCs/>
          <w:sz w:val="24"/>
          <w:szCs w:val="24"/>
          <w:u w:val="single"/>
          <w:rtl/>
        </w:rPr>
        <w:sectPr w:rsidR="00D56496" w:rsidRPr="000E0E51" w:rsidSect="006F0DE1">
          <w:footerReference w:type="even" r:id="rId23"/>
          <w:footerReference w:type="default" r:id="rId24"/>
          <w:pgSz w:w="16838" w:h="11906" w:orient="landscape"/>
          <w:pgMar w:top="1418" w:right="1418" w:bottom="1418" w:left="1440" w:header="709" w:footer="709" w:gutter="0"/>
          <w:cols w:space="708"/>
          <w:bidi/>
          <w:rtlGutter/>
          <w:docGrid w:linePitch="360"/>
        </w:sectPr>
      </w:pPr>
    </w:p>
    <w:p w:rsidR="00BA05FB" w:rsidRDefault="00BA05FB">
      <w:pPr>
        <w:jc w:val="center"/>
        <w:rPr>
          <w:b/>
          <w:bCs/>
          <w:sz w:val="24"/>
          <w:szCs w:val="24"/>
          <w:u w:val="single"/>
          <w:rtl/>
        </w:rPr>
      </w:pPr>
      <w:bookmarkStart w:id="139" w:name="a17"/>
      <w:r>
        <w:rPr>
          <w:rFonts w:hint="cs"/>
          <w:b/>
          <w:bCs/>
          <w:sz w:val="24"/>
          <w:szCs w:val="24"/>
          <w:u w:val="single"/>
          <w:rtl/>
        </w:rPr>
        <w:lastRenderedPageBreak/>
        <w:t xml:space="preserve">נספח ח' </w:t>
      </w:r>
      <w:r>
        <w:rPr>
          <w:b/>
          <w:bCs/>
          <w:sz w:val="24"/>
          <w:szCs w:val="24"/>
          <w:u w:val="single"/>
          <w:rtl/>
        </w:rPr>
        <w:t>–</w:t>
      </w:r>
      <w:r>
        <w:rPr>
          <w:rFonts w:hint="cs"/>
          <w:b/>
          <w:bCs/>
          <w:sz w:val="24"/>
          <w:szCs w:val="24"/>
          <w:u w:val="single"/>
          <w:rtl/>
        </w:rPr>
        <w:t xml:space="preserve"> פירוט ניסיון אנשי הצוות</w:t>
      </w:r>
    </w:p>
    <w:p w:rsidR="00D52E36" w:rsidRPr="000E0E51" w:rsidRDefault="00D52E36" w:rsidP="00DA5157">
      <w:pPr>
        <w:jc w:val="center"/>
        <w:rPr>
          <w:b/>
          <w:bCs/>
          <w:sz w:val="24"/>
          <w:szCs w:val="24"/>
          <w:u w:val="single"/>
          <w:rtl/>
        </w:rPr>
      </w:pPr>
      <w:r w:rsidRPr="000E0E51">
        <w:rPr>
          <w:b/>
          <w:bCs/>
          <w:sz w:val="24"/>
          <w:szCs w:val="24"/>
          <w:u w:val="single"/>
          <w:rtl/>
        </w:rPr>
        <w:t xml:space="preserve">פירוט </w:t>
      </w:r>
      <w:r w:rsidR="00BA05FB">
        <w:rPr>
          <w:rFonts w:hint="cs"/>
          <w:b/>
          <w:bCs/>
          <w:sz w:val="24"/>
          <w:szCs w:val="24"/>
          <w:u w:val="single"/>
          <w:rtl/>
        </w:rPr>
        <w:t xml:space="preserve">ניסיון </w:t>
      </w:r>
      <w:r w:rsidRPr="000E0E51">
        <w:rPr>
          <w:b/>
          <w:bCs/>
          <w:sz w:val="24"/>
          <w:szCs w:val="24"/>
          <w:u w:val="single"/>
          <w:rtl/>
        </w:rPr>
        <w:t xml:space="preserve">מנהל הפרויקט/יועצים </w:t>
      </w:r>
      <w:r w:rsidR="00CE6FDF">
        <w:rPr>
          <w:b/>
          <w:bCs/>
          <w:sz w:val="24"/>
          <w:szCs w:val="24"/>
          <w:u w:val="single"/>
          <w:rtl/>
        </w:rPr>
        <w:t>עסקיים</w:t>
      </w:r>
    </w:p>
    <w:bookmarkEnd w:id="139"/>
    <w:p w:rsidR="00BA05FB" w:rsidRPr="00BA05FB" w:rsidRDefault="00BA05FB" w:rsidP="00BA05FB">
      <w:pPr>
        <w:spacing w:before="120"/>
        <w:ind w:left="720" w:hanging="720"/>
        <w:rPr>
          <w:sz w:val="24"/>
          <w:szCs w:val="24"/>
          <w:rtl/>
        </w:rPr>
      </w:pPr>
      <w:r>
        <w:rPr>
          <w:sz w:val="24"/>
          <w:szCs w:val="24"/>
          <w:rtl/>
        </w:rPr>
        <w:t>שם חבר הצוות_________________</w:t>
      </w:r>
    </w:p>
    <w:p w:rsidR="00BA05FB" w:rsidRPr="00BA05FB" w:rsidRDefault="00BA05FB" w:rsidP="00BA05FB">
      <w:pPr>
        <w:spacing w:before="120"/>
        <w:ind w:left="720" w:hanging="720"/>
        <w:rPr>
          <w:sz w:val="24"/>
          <w:szCs w:val="24"/>
          <w:rtl/>
        </w:rPr>
      </w:pPr>
      <w:r w:rsidRPr="00BA05FB">
        <w:rPr>
          <w:rFonts w:hint="cs"/>
          <w:sz w:val="24"/>
          <w:szCs w:val="24"/>
          <w:rtl/>
        </w:rPr>
        <w:t>תפקיד מוצע</w:t>
      </w:r>
      <w:r w:rsidRPr="00BA05FB">
        <w:rPr>
          <w:sz w:val="24"/>
          <w:szCs w:val="24"/>
          <w:rtl/>
        </w:rPr>
        <w:t>___________________</w:t>
      </w:r>
    </w:p>
    <w:p w:rsidR="00BA05FB" w:rsidRPr="00BA05FB" w:rsidRDefault="00BA05FB" w:rsidP="00BA05FB">
      <w:pPr>
        <w:spacing w:before="120"/>
        <w:ind w:left="720" w:hanging="720"/>
        <w:rPr>
          <w:b/>
          <w:bCs/>
          <w:sz w:val="24"/>
          <w:szCs w:val="24"/>
          <w:u w:val="single"/>
          <w:rtl/>
        </w:rPr>
      </w:pPr>
      <w:r w:rsidRPr="00BA05FB">
        <w:rPr>
          <w:sz w:val="24"/>
          <w:szCs w:val="24"/>
          <w:rtl/>
        </w:rPr>
        <w:t>השכלתו _____________________</w:t>
      </w:r>
      <w:r>
        <w:rPr>
          <w:rFonts w:hint="cs"/>
          <w:sz w:val="24"/>
          <w:szCs w:val="24"/>
          <w:rtl/>
        </w:rPr>
        <w:t xml:space="preserve"> </w:t>
      </w:r>
    </w:p>
    <w:p w:rsidR="00BA05FB" w:rsidRPr="00BA05FB" w:rsidRDefault="00BA05FB" w:rsidP="00BA05FB">
      <w:pPr>
        <w:spacing w:before="120"/>
        <w:ind w:left="720" w:hanging="720"/>
        <w:jc w:val="center"/>
        <w:rPr>
          <w:b/>
          <w:bCs/>
          <w:sz w:val="24"/>
          <w:szCs w:val="24"/>
          <w:u w:val="single"/>
          <w:rtl/>
        </w:rPr>
      </w:pPr>
    </w:p>
    <w:p w:rsidR="00BA05FB" w:rsidRPr="00BA05FB" w:rsidRDefault="00BA05FB" w:rsidP="00BA05FB">
      <w:pPr>
        <w:spacing w:before="120"/>
        <w:ind w:left="720" w:hanging="720"/>
        <w:jc w:val="center"/>
        <w:rPr>
          <w:b/>
          <w:bCs/>
          <w:sz w:val="24"/>
          <w:szCs w:val="24"/>
          <w:u w:val="single"/>
          <w:rtl/>
        </w:rPr>
      </w:pPr>
    </w:p>
    <w:p w:rsidR="00BA05FB" w:rsidRPr="00BA05FB" w:rsidRDefault="00BA05FB" w:rsidP="00BA05FB">
      <w:pPr>
        <w:spacing w:before="120"/>
        <w:ind w:left="720" w:hanging="720"/>
        <w:jc w:val="center"/>
        <w:rPr>
          <w:b/>
          <w:bCs/>
          <w:sz w:val="24"/>
          <w:szCs w:val="24"/>
          <w:u w:val="single"/>
          <w:rtl/>
        </w:rPr>
      </w:pPr>
      <w:r w:rsidRPr="00BA05FB">
        <w:rPr>
          <w:b/>
          <w:bCs/>
          <w:sz w:val="24"/>
          <w:szCs w:val="24"/>
          <w:u w:val="single"/>
          <w:rtl/>
        </w:rPr>
        <w:t xml:space="preserve">על המציע לציין פרטים בדבר ניסיון חבר הצוות, בין השאר, כמפורט להלן- </w:t>
      </w:r>
    </w:p>
    <w:p w:rsidR="00D52E36" w:rsidRPr="000E0E51" w:rsidRDefault="00D52E36" w:rsidP="00BA05FB">
      <w:pPr>
        <w:spacing w:before="120"/>
        <w:rPr>
          <w:b/>
          <w:bCs/>
          <w:sz w:val="24"/>
          <w:szCs w:val="24"/>
          <w:u w:val="single"/>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24"/>
        <w:gridCol w:w="2274"/>
        <w:gridCol w:w="2524"/>
        <w:gridCol w:w="3288"/>
        <w:gridCol w:w="2305"/>
        <w:gridCol w:w="2481"/>
      </w:tblGrid>
      <w:tr w:rsidR="00D52E36" w:rsidRPr="000E0E51" w:rsidTr="00403EE7">
        <w:trPr>
          <w:jc w:val="center"/>
        </w:trPr>
        <w:tc>
          <w:tcPr>
            <w:tcW w:w="466"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w:t>
            </w:r>
            <w:r w:rsidR="00DA5157">
              <w:rPr>
                <w:rFonts w:hint="cs"/>
                <w:b/>
                <w:bCs/>
                <w:sz w:val="24"/>
                <w:szCs w:val="24"/>
                <w:rtl/>
              </w:rPr>
              <w:t>הגורם</w:t>
            </w:r>
            <w:r w:rsidRPr="000E0E51">
              <w:rPr>
                <w:b/>
                <w:bCs/>
                <w:sz w:val="24"/>
                <w:szCs w:val="24"/>
                <w:rtl/>
              </w:rPr>
              <w:t xml:space="preserve"> עבורו בוצע הפרויקט </w:t>
            </w:r>
          </w:p>
        </w:tc>
        <w:tc>
          <w:tcPr>
            <w:tcW w:w="1158" w:type="pct"/>
            <w:tcBorders>
              <w:top w:val="single" w:sz="4" w:space="0" w:color="auto"/>
            </w:tcBorders>
          </w:tcPr>
          <w:p w:rsidR="00D52E36" w:rsidRPr="000E0E51" w:rsidRDefault="00D52E36" w:rsidP="000E1CFC">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היקף כספי של העבודה (שווי העבודה) </w:t>
            </w:r>
            <w:r w:rsidR="00DA5157">
              <w:rPr>
                <w:rFonts w:hint="cs"/>
                <w:b/>
                <w:bCs/>
                <w:sz w:val="24"/>
                <w:szCs w:val="24"/>
                <w:rtl/>
              </w:rPr>
              <w:t>ומספר</w:t>
            </w:r>
            <w:r w:rsidR="00DA5157" w:rsidRPr="000E0E51">
              <w:rPr>
                <w:b/>
                <w:bCs/>
                <w:sz w:val="24"/>
                <w:szCs w:val="24"/>
                <w:rtl/>
              </w:rPr>
              <w:t xml:space="preserve"> </w:t>
            </w:r>
            <w:r w:rsidRPr="000E0E51">
              <w:rPr>
                <w:b/>
                <w:bCs/>
                <w:sz w:val="24"/>
                <w:szCs w:val="24"/>
                <w:rtl/>
              </w:rPr>
              <w:t xml:space="preserve">שעות </w:t>
            </w:r>
            <w:r w:rsidR="00DA5157">
              <w:rPr>
                <w:rFonts w:hint="cs"/>
                <w:b/>
                <w:bCs/>
                <w:sz w:val="24"/>
                <w:szCs w:val="24"/>
                <w:rtl/>
              </w:rPr>
              <w:t>העבודה</w:t>
            </w:r>
          </w:p>
        </w:tc>
        <w:tc>
          <w:tcPr>
            <w:tcW w:w="874"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w:t>
            </w:r>
            <w:r w:rsidR="00DA5157">
              <w:rPr>
                <w:rFonts w:hint="cs"/>
                <w:b/>
                <w:bCs/>
                <w:sz w:val="24"/>
                <w:szCs w:val="24"/>
                <w:rtl/>
              </w:rPr>
              <w:t>ם</w:t>
            </w:r>
            <w:r w:rsidRPr="000E0E51">
              <w:rPr>
                <w:b/>
                <w:bCs/>
                <w:sz w:val="24"/>
                <w:szCs w:val="24"/>
                <w:rtl/>
              </w:rPr>
              <w:t xml:space="preserve"> </w:t>
            </w:r>
            <w:r w:rsidR="00DA5157">
              <w:rPr>
                <w:rFonts w:hint="cs"/>
                <w:b/>
                <w:bCs/>
                <w:sz w:val="24"/>
                <w:szCs w:val="24"/>
                <w:rtl/>
              </w:rPr>
              <w:t>ו</w:t>
            </w:r>
            <w:r w:rsidRPr="000E0E51">
              <w:rPr>
                <w:b/>
                <w:bCs/>
                <w:sz w:val="24"/>
                <w:szCs w:val="24"/>
                <w:rtl/>
              </w:rPr>
              <w:t>מס' טלפון)</w:t>
            </w: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0E1CFC">
      <w:pPr>
        <w:spacing w:before="120"/>
        <w:jc w:val="center"/>
        <w:rPr>
          <w:b/>
          <w:bCs/>
          <w:sz w:val="24"/>
          <w:szCs w:val="24"/>
          <w:rtl/>
        </w:rPr>
      </w:pPr>
    </w:p>
    <w:p w:rsidR="00BA05FB" w:rsidRPr="00BA05FB" w:rsidRDefault="00BA05FB" w:rsidP="00BA05FB">
      <w:pPr>
        <w:spacing w:before="120"/>
        <w:rPr>
          <w:sz w:val="24"/>
          <w:szCs w:val="24"/>
          <w:rtl/>
        </w:rPr>
      </w:pPr>
      <w:r w:rsidRPr="00BA05FB">
        <w:rPr>
          <w:sz w:val="24"/>
          <w:szCs w:val="24"/>
          <w:rtl/>
        </w:rPr>
        <w:t>* ניתן להוסיף שורות לטבלה ו/או מסמכים נוספים בדבר ניסיון חבר הצוות.</w:t>
      </w:r>
    </w:p>
    <w:p w:rsidR="003D3395" w:rsidRDefault="003D3395" w:rsidP="00B04E6D">
      <w:pPr>
        <w:spacing w:before="120"/>
        <w:rPr>
          <w:sz w:val="24"/>
          <w:szCs w:val="24"/>
          <w:rtl/>
        </w:rPr>
      </w:pPr>
    </w:p>
    <w:p w:rsidR="003D3395" w:rsidRPr="00B04E6D" w:rsidRDefault="003D3395" w:rsidP="00B04E6D">
      <w:pPr>
        <w:spacing w:before="120"/>
        <w:rPr>
          <w:sz w:val="24"/>
          <w:szCs w:val="24"/>
        </w:rPr>
        <w:sectPr w:rsidR="003D3395" w:rsidRPr="00B04E6D" w:rsidSect="00F412F1">
          <w:pgSz w:w="16838" w:h="11906" w:orient="landscape"/>
          <w:pgMar w:top="1418" w:right="1418" w:bottom="1418" w:left="1440" w:header="709" w:footer="709" w:gutter="0"/>
          <w:cols w:space="708"/>
          <w:bidi/>
          <w:rtlGutter/>
          <w:docGrid w:linePitch="360"/>
        </w:sectPr>
      </w:pPr>
    </w:p>
    <w:p w:rsidR="003D3395" w:rsidRDefault="003D3395" w:rsidP="003D3395">
      <w:pPr>
        <w:rPr>
          <w:b/>
          <w:bCs/>
          <w:sz w:val="24"/>
          <w:szCs w:val="24"/>
          <w:u w:val="single"/>
          <w:rtl/>
        </w:rPr>
      </w:pPr>
    </w:p>
    <w:p w:rsidR="00BA05FB" w:rsidRDefault="00BA05FB" w:rsidP="00BA05FB">
      <w:pPr>
        <w:jc w:val="center"/>
        <w:rPr>
          <w:b/>
          <w:bCs/>
          <w:sz w:val="24"/>
          <w:szCs w:val="24"/>
          <w:u w:val="single"/>
          <w:rtl/>
        </w:rPr>
      </w:pPr>
      <w:r>
        <w:rPr>
          <w:rFonts w:hint="cs"/>
          <w:b/>
          <w:bCs/>
          <w:sz w:val="24"/>
          <w:szCs w:val="24"/>
          <w:u w:val="single"/>
          <w:rtl/>
        </w:rPr>
        <w:t>נספח ט'</w:t>
      </w:r>
    </w:p>
    <w:p w:rsidR="00BA05FB" w:rsidRDefault="00BA05FB" w:rsidP="00BA05FB">
      <w:pPr>
        <w:jc w:val="center"/>
        <w:rPr>
          <w:b/>
          <w:bCs/>
          <w:sz w:val="24"/>
          <w:szCs w:val="24"/>
          <w:u w:val="single"/>
          <w:rtl/>
        </w:rPr>
      </w:pPr>
    </w:p>
    <w:p w:rsidR="003D3395" w:rsidRPr="000E0E51" w:rsidRDefault="003D3395" w:rsidP="007430D8">
      <w:pPr>
        <w:jc w:val="center"/>
        <w:rPr>
          <w:b/>
          <w:bCs/>
          <w:sz w:val="24"/>
          <w:szCs w:val="24"/>
          <w:u w:val="single"/>
          <w:rtl/>
        </w:rPr>
      </w:pPr>
      <w:r w:rsidRPr="00E81719">
        <w:rPr>
          <w:b/>
          <w:bCs/>
          <w:sz w:val="24"/>
          <w:szCs w:val="24"/>
          <w:u w:val="single"/>
          <w:rtl/>
        </w:rPr>
        <w:t xml:space="preserve">רשימת עובדים להוכחת עמידת המציע בתנאי </w:t>
      </w:r>
      <w:r w:rsidR="00BA05FB" w:rsidRPr="00E81719">
        <w:rPr>
          <w:rFonts w:hint="cs"/>
          <w:b/>
          <w:bCs/>
          <w:sz w:val="24"/>
          <w:szCs w:val="24"/>
          <w:u w:val="single"/>
          <w:rtl/>
        </w:rPr>
        <w:t>ה</w:t>
      </w:r>
      <w:r w:rsidR="00BA05FB" w:rsidRPr="00E81719">
        <w:rPr>
          <w:b/>
          <w:bCs/>
          <w:sz w:val="24"/>
          <w:szCs w:val="24"/>
          <w:u w:val="single"/>
          <w:rtl/>
        </w:rPr>
        <w:t xml:space="preserve">סף </w:t>
      </w:r>
      <w:r w:rsidR="00BA05FB" w:rsidRPr="00E81719">
        <w:rPr>
          <w:rFonts w:hint="cs"/>
          <w:b/>
          <w:bCs/>
          <w:sz w:val="24"/>
          <w:szCs w:val="24"/>
          <w:u w:val="single"/>
          <w:rtl/>
        </w:rPr>
        <w:t xml:space="preserve">כמפורט </w:t>
      </w:r>
      <w:r w:rsidRPr="00E81719">
        <w:rPr>
          <w:b/>
          <w:bCs/>
          <w:sz w:val="24"/>
          <w:szCs w:val="24"/>
          <w:u w:val="single"/>
          <w:rtl/>
        </w:rPr>
        <w:t xml:space="preserve">בסעיף </w:t>
      </w:r>
      <w:r w:rsidR="00BA05FB" w:rsidRPr="00E81719">
        <w:rPr>
          <w:rFonts w:hint="cs"/>
          <w:b/>
          <w:bCs/>
          <w:sz w:val="24"/>
          <w:szCs w:val="24"/>
          <w:u w:val="single"/>
          <w:rtl/>
        </w:rPr>
        <w:t>8.</w:t>
      </w:r>
      <w:r w:rsidR="007430D8" w:rsidRPr="00E81719">
        <w:rPr>
          <w:rFonts w:hint="cs"/>
          <w:b/>
          <w:bCs/>
          <w:sz w:val="24"/>
          <w:szCs w:val="24"/>
          <w:u w:val="single"/>
          <w:rtl/>
        </w:rPr>
        <w:t>4</w:t>
      </w:r>
      <w:r w:rsidR="00BA05FB" w:rsidRPr="00E81719">
        <w:rPr>
          <w:rFonts w:hint="cs"/>
          <w:b/>
          <w:bCs/>
          <w:sz w:val="24"/>
          <w:szCs w:val="24"/>
          <w:u w:val="single"/>
          <w:rtl/>
        </w:rPr>
        <w:t xml:space="preserve">.2 </w:t>
      </w:r>
      <w:r w:rsidRPr="00E81719">
        <w:rPr>
          <w:b/>
          <w:bCs/>
          <w:sz w:val="24"/>
          <w:szCs w:val="24"/>
          <w:u w:val="single"/>
          <w:rtl/>
        </w:rPr>
        <w:t>למכרז</w:t>
      </w:r>
    </w:p>
    <w:p w:rsidR="003D3395" w:rsidRPr="000E0E51" w:rsidRDefault="003D3395" w:rsidP="003D3395">
      <w:pPr>
        <w:jc w:val="center"/>
        <w:rPr>
          <w:b/>
          <w:bCs/>
          <w:sz w:val="24"/>
          <w:szCs w:val="24"/>
          <w:u w:val="single"/>
          <w:rtl/>
        </w:rPr>
      </w:pPr>
    </w:p>
    <w:p w:rsidR="003D3395" w:rsidRPr="000E0E51" w:rsidRDefault="003D3395" w:rsidP="003D3395">
      <w:pPr>
        <w:jc w:val="center"/>
        <w:rPr>
          <w:b/>
          <w:bCs/>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
        <w:gridCol w:w="1493"/>
        <w:gridCol w:w="1641"/>
        <w:gridCol w:w="1668"/>
        <w:gridCol w:w="1352"/>
        <w:gridCol w:w="2161"/>
      </w:tblGrid>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שנה</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tl/>
              </w:rPr>
            </w:pPr>
            <w:r w:rsidRPr="000E0E51">
              <w:rPr>
                <w:sz w:val="24"/>
                <w:szCs w:val="24"/>
                <w:rtl/>
              </w:rPr>
              <w:t>תקופת העסקה במהלך השנה</w:t>
            </w:r>
          </w:p>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(מיום עד יום)</w:t>
            </w: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שם העובד</w:t>
            </w: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השכלה</w:t>
            </w: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תאריך קבלת התואר</w:t>
            </w: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ניסיון רלוונטי</w:t>
            </w: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w:t>
            </w:r>
            <w:r>
              <w:rPr>
                <w:rFonts w:hint="cs"/>
                <w:sz w:val="24"/>
                <w:szCs w:val="24"/>
                <w:rtl/>
              </w:rPr>
              <w:t>13</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201</w:t>
            </w:r>
            <w:r>
              <w:rPr>
                <w:rFonts w:hint="cs"/>
                <w:sz w:val="24"/>
                <w:szCs w:val="24"/>
                <w:rtl/>
              </w:rPr>
              <w:t>4</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201</w:t>
            </w:r>
            <w:r>
              <w:rPr>
                <w:rFonts w:hint="cs"/>
                <w:sz w:val="24"/>
                <w:szCs w:val="24"/>
                <w:rtl/>
              </w:rPr>
              <w:t>5</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bl>
    <w:p w:rsidR="003D3395" w:rsidRPr="00E5042E" w:rsidRDefault="003D3395" w:rsidP="00351E93">
      <w:pPr>
        <w:spacing w:line="360" w:lineRule="auto"/>
        <w:rPr>
          <w:rtl/>
        </w:rPr>
      </w:pPr>
      <w:r w:rsidRPr="00BA05FB">
        <w:rPr>
          <w:b/>
          <w:bCs/>
          <w:u w:val="single"/>
          <w:rtl/>
        </w:rPr>
        <w:lastRenderedPageBreak/>
        <w:t xml:space="preserve">נספח </w:t>
      </w:r>
      <w:r w:rsidR="00BA05FB">
        <w:rPr>
          <w:rFonts w:hint="cs"/>
          <w:b/>
          <w:bCs/>
          <w:u w:val="single"/>
          <w:rtl/>
        </w:rPr>
        <w:t>י</w:t>
      </w:r>
      <w:r w:rsidR="001A4E4A">
        <w:rPr>
          <w:rFonts w:hint="cs"/>
          <w:rtl/>
        </w:rPr>
        <w:t>'</w:t>
      </w:r>
    </w:p>
    <w:p w:rsidR="003D3395" w:rsidRDefault="003D3395" w:rsidP="00351E93">
      <w:pPr>
        <w:spacing w:line="360" w:lineRule="auto"/>
        <w:rPr>
          <w:b/>
          <w:bCs/>
          <w:u w:val="single"/>
          <w:rtl/>
        </w:rPr>
      </w:pPr>
      <w:r w:rsidRPr="00BA05FB">
        <w:rPr>
          <w:b/>
          <w:bCs/>
          <w:u w:val="single"/>
          <w:rtl/>
        </w:rPr>
        <w:t>טופס הצעת מחיר</w:t>
      </w:r>
    </w:p>
    <w:p w:rsidR="00351E93" w:rsidRPr="00BA05FB" w:rsidRDefault="00351E93" w:rsidP="00351E93">
      <w:pPr>
        <w:spacing w:line="360" w:lineRule="auto"/>
        <w:rPr>
          <w:b/>
          <w:bCs/>
          <w:u w:val="single"/>
          <w:rtl/>
        </w:rPr>
      </w:pPr>
    </w:p>
    <w:p w:rsidR="003D3395" w:rsidRPr="0017526F" w:rsidRDefault="003D3395" w:rsidP="003D3395">
      <w:pPr>
        <w:spacing w:line="360" w:lineRule="auto"/>
        <w:jc w:val="both"/>
        <w:rPr>
          <w:sz w:val="24"/>
          <w:szCs w:val="24"/>
          <w:rtl/>
        </w:rPr>
      </w:pPr>
      <w:r w:rsidRPr="0017526F">
        <w:rPr>
          <w:sz w:val="24"/>
          <w:szCs w:val="24"/>
          <w:rtl/>
        </w:rPr>
        <w:t>לכבוד</w:t>
      </w:r>
    </w:p>
    <w:p w:rsidR="003D3395" w:rsidRPr="0017526F" w:rsidRDefault="003D3395" w:rsidP="003D3395">
      <w:pPr>
        <w:spacing w:line="360" w:lineRule="auto"/>
        <w:jc w:val="both"/>
        <w:rPr>
          <w:sz w:val="24"/>
          <w:szCs w:val="24"/>
          <w:rtl/>
        </w:rPr>
      </w:pPr>
      <w:r w:rsidRPr="0017526F">
        <w:rPr>
          <w:sz w:val="24"/>
          <w:szCs w:val="24"/>
          <w:rtl/>
        </w:rPr>
        <w:t>ועדת מכרזים</w:t>
      </w:r>
    </w:p>
    <w:p w:rsidR="003D3395" w:rsidRPr="0017526F" w:rsidRDefault="003D3395" w:rsidP="003D3395">
      <w:pPr>
        <w:spacing w:line="360" w:lineRule="auto"/>
        <w:jc w:val="both"/>
        <w:rPr>
          <w:sz w:val="24"/>
          <w:szCs w:val="24"/>
          <w:rtl/>
        </w:rPr>
      </w:pPr>
      <w:r w:rsidRPr="0017526F">
        <w:rPr>
          <w:sz w:val="24"/>
          <w:szCs w:val="24"/>
          <w:rtl/>
        </w:rPr>
        <w:t xml:space="preserve">משרד </w:t>
      </w:r>
      <w:r w:rsidRPr="0017526F">
        <w:rPr>
          <w:rFonts w:hint="cs"/>
          <w:sz w:val="24"/>
          <w:szCs w:val="24"/>
          <w:rtl/>
        </w:rPr>
        <w:t>הכלכלה</w:t>
      </w:r>
      <w:r w:rsidR="000143CF">
        <w:rPr>
          <w:rFonts w:hint="cs"/>
          <w:sz w:val="24"/>
          <w:szCs w:val="24"/>
          <w:rtl/>
        </w:rPr>
        <w:t xml:space="preserve"> והתעשייה</w:t>
      </w:r>
    </w:p>
    <w:p w:rsidR="003D3395" w:rsidRPr="0017526F" w:rsidRDefault="003D3395" w:rsidP="003D3395">
      <w:pPr>
        <w:spacing w:line="360" w:lineRule="auto"/>
        <w:ind w:right="-180"/>
        <w:rPr>
          <w:sz w:val="24"/>
          <w:szCs w:val="24"/>
          <w:rtl/>
        </w:rPr>
      </w:pPr>
    </w:p>
    <w:p w:rsidR="003D3395" w:rsidRPr="0017526F" w:rsidRDefault="003D3395" w:rsidP="0030234D">
      <w:pPr>
        <w:spacing w:line="360" w:lineRule="auto"/>
        <w:ind w:right="-180"/>
        <w:rPr>
          <w:sz w:val="24"/>
          <w:szCs w:val="24"/>
          <w:rtl/>
        </w:rPr>
      </w:pPr>
      <w:r w:rsidRPr="0017526F">
        <w:rPr>
          <w:sz w:val="24"/>
          <w:szCs w:val="24"/>
          <w:rtl/>
        </w:rPr>
        <w:t xml:space="preserve">הנדון: </w:t>
      </w:r>
      <w:r w:rsidRPr="0017526F">
        <w:rPr>
          <w:sz w:val="24"/>
          <w:szCs w:val="24"/>
          <w:u w:val="single"/>
          <w:rtl/>
        </w:rPr>
        <w:t>הצעה למכרז מס'  -</w:t>
      </w:r>
      <w:r w:rsidR="0030234D">
        <w:rPr>
          <w:rFonts w:hint="cs"/>
          <w:sz w:val="24"/>
          <w:szCs w:val="24"/>
          <w:u w:val="single"/>
          <w:rtl/>
        </w:rPr>
        <w:t xml:space="preserve"> </w:t>
      </w:r>
      <w:r w:rsidR="0030234D" w:rsidRPr="0030234D">
        <w:rPr>
          <w:rFonts w:hint="cs"/>
          <w:sz w:val="24"/>
          <w:szCs w:val="24"/>
          <w:u w:val="single"/>
          <w:rtl/>
        </w:rPr>
        <w:t xml:space="preserve">24/16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תיאור המציע:</w:t>
      </w:r>
    </w:p>
    <w:p w:rsidR="003D3395" w:rsidRPr="0017526F" w:rsidRDefault="003D3395" w:rsidP="003D3395">
      <w:pPr>
        <w:spacing w:line="360" w:lineRule="auto"/>
        <w:jc w:val="both"/>
        <w:rPr>
          <w:sz w:val="24"/>
          <w:szCs w:val="24"/>
          <w:rtl/>
        </w:rPr>
      </w:pPr>
      <w:r w:rsidRPr="0017526F">
        <w:rPr>
          <w:sz w:val="24"/>
          <w:szCs w:val="24"/>
          <w:rtl/>
        </w:rPr>
        <w:t>לגבי כל הסעיפים הבאים על המציע לפרט את המידע הנדרש.</w:t>
      </w:r>
    </w:p>
    <w:p w:rsidR="003D3395" w:rsidRPr="0017526F" w:rsidRDefault="003D3395" w:rsidP="003D3395">
      <w:pPr>
        <w:spacing w:line="360" w:lineRule="auto"/>
        <w:jc w:val="both"/>
        <w:rPr>
          <w:sz w:val="24"/>
          <w:szCs w:val="24"/>
          <w:rtl/>
        </w:rPr>
      </w:pPr>
      <w:r w:rsidRPr="0017526F">
        <w:rPr>
          <w:sz w:val="24"/>
          <w:szCs w:val="24"/>
          <w:rtl/>
        </w:rPr>
        <w:t>המציע יפרט את הפרטים הבאים:</w:t>
      </w:r>
    </w:p>
    <w:p w:rsidR="003D3395" w:rsidRPr="0017526F" w:rsidRDefault="003D3395" w:rsidP="003D3395">
      <w:pPr>
        <w:spacing w:line="360" w:lineRule="auto"/>
        <w:jc w:val="both"/>
        <w:rPr>
          <w:sz w:val="24"/>
          <w:szCs w:val="24"/>
          <w:rtl/>
        </w:rPr>
      </w:pPr>
      <w:r w:rsidRPr="0017526F">
        <w:rPr>
          <w:sz w:val="24"/>
          <w:szCs w:val="24"/>
          <w:rtl/>
        </w:rPr>
        <w:t>שם המציע:                       ___________________</w:t>
      </w:r>
    </w:p>
    <w:p w:rsidR="003D3395" w:rsidRPr="0017526F" w:rsidRDefault="003D3395" w:rsidP="003D3395">
      <w:pPr>
        <w:spacing w:line="360" w:lineRule="auto"/>
        <w:jc w:val="both"/>
        <w:rPr>
          <w:sz w:val="24"/>
          <w:szCs w:val="24"/>
          <w:rtl/>
        </w:rPr>
      </w:pPr>
      <w:r w:rsidRPr="0017526F">
        <w:rPr>
          <w:sz w:val="24"/>
          <w:szCs w:val="24"/>
          <w:rtl/>
        </w:rPr>
        <w:t>מספר רישום:                   ___________________</w:t>
      </w:r>
    </w:p>
    <w:p w:rsidR="003D3395" w:rsidRPr="0017526F" w:rsidRDefault="003D3395" w:rsidP="003D3395">
      <w:pPr>
        <w:spacing w:line="360" w:lineRule="auto"/>
        <w:jc w:val="both"/>
        <w:rPr>
          <w:sz w:val="24"/>
          <w:szCs w:val="24"/>
          <w:rtl/>
        </w:rPr>
      </w:pPr>
      <w:r w:rsidRPr="0017526F">
        <w:rPr>
          <w:sz w:val="24"/>
          <w:szCs w:val="24"/>
          <w:rtl/>
        </w:rPr>
        <w:t>כתובת:                             ___________________</w:t>
      </w:r>
    </w:p>
    <w:p w:rsidR="003D3395" w:rsidRPr="0017526F" w:rsidRDefault="003D3395" w:rsidP="00BA05FB">
      <w:pPr>
        <w:spacing w:line="360" w:lineRule="auto"/>
        <w:jc w:val="both"/>
        <w:rPr>
          <w:sz w:val="24"/>
          <w:szCs w:val="24"/>
          <w:rtl/>
        </w:rPr>
      </w:pPr>
      <w:r w:rsidRPr="0017526F">
        <w:rPr>
          <w:sz w:val="24"/>
          <w:szCs w:val="24"/>
          <w:rtl/>
        </w:rPr>
        <w:t xml:space="preserve">טלפון:                               ___________________        </w:t>
      </w:r>
    </w:p>
    <w:p w:rsidR="003D3395" w:rsidRPr="0017526F" w:rsidRDefault="003D3395" w:rsidP="003D3395">
      <w:pPr>
        <w:spacing w:line="360" w:lineRule="auto"/>
        <w:jc w:val="both"/>
        <w:rPr>
          <w:sz w:val="24"/>
          <w:szCs w:val="24"/>
          <w:rtl/>
        </w:rPr>
      </w:pPr>
      <w:r w:rsidRPr="0017526F">
        <w:rPr>
          <w:sz w:val="24"/>
          <w:szCs w:val="24"/>
          <w:rtl/>
        </w:rPr>
        <w:t xml:space="preserve">שם איש קשר ותפקידו:    ___________________ </w:t>
      </w:r>
    </w:p>
    <w:p w:rsidR="003D3395" w:rsidRPr="0017526F" w:rsidRDefault="003D3395" w:rsidP="003D3395">
      <w:pPr>
        <w:spacing w:line="360" w:lineRule="auto"/>
        <w:jc w:val="both"/>
        <w:rPr>
          <w:sz w:val="24"/>
          <w:szCs w:val="24"/>
          <w:rtl/>
        </w:rPr>
      </w:pPr>
      <w:r w:rsidRPr="0017526F">
        <w:rPr>
          <w:sz w:val="24"/>
          <w:szCs w:val="24"/>
          <w:rtl/>
        </w:rPr>
        <w:t>טלפון איש הקשר:            ___________________</w:t>
      </w:r>
    </w:p>
    <w:p w:rsidR="00BA05FB" w:rsidRPr="0017526F" w:rsidRDefault="00BA05FB" w:rsidP="003D3395">
      <w:pPr>
        <w:spacing w:line="360" w:lineRule="auto"/>
        <w:jc w:val="both"/>
        <w:rPr>
          <w:sz w:val="24"/>
          <w:szCs w:val="24"/>
          <w:rtl/>
        </w:rPr>
      </w:pPr>
      <w:r w:rsidRPr="0017526F">
        <w:rPr>
          <w:rFonts w:hint="cs"/>
          <w:sz w:val="24"/>
          <w:szCs w:val="24"/>
          <w:rtl/>
        </w:rPr>
        <w:t>מייל איש הקשר:</w:t>
      </w:r>
      <w:r w:rsidRPr="0017526F">
        <w:rPr>
          <w:rFonts w:hint="cs"/>
          <w:sz w:val="24"/>
          <w:szCs w:val="24"/>
          <w:rtl/>
        </w:rPr>
        <w:tab/>
        <w:t xml:space="preserve">     ___________________</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 __________, נושאת ת.ז. מס' __________ (להלן: "המציע"):</w:t>
      </w:r>
    </w:p>
    <w:p w:rsidR="003D3395" w:rsidRPr="0017526F" w:rsidRDefault="003D3395" w:rsidP="003D3395">
      <w:pPr>
        <w:spacing w:line="360" w:lineRule="auto"/>
        <w:jc w:val="both"/>
        <w:rPr>
          <w:sz w:val="24"/>
          <w:szCs w:val="24"/>
          <w:rtl/>
        </w:rPr>
      </w:pPr>
      <w:r w:rsidRPr="0017526F">
        <w:rPr>
          <w:rFonts w:hint="cs"/>
          <w:b/>
          <w:bCs/>
          <w:sz w:val="24"/>
          <w:szCs w:val="24"/>
          <w:u w:val="single"/>
          <w:rtl/>
        </w:rPr>
        <w:t xml:space="preserve">אם </w:t>
      </w:r>
      <w:r w:rsidRPr="0017526F">
        <w:rPr>
          <w:b/>
          <w:bCs/>
          <w:sz w:val="24"/>
          <w:szCs w:val="24"/>
          <w:u w:val="single"/>
          <w:rtl/>
        </w:rPr>
        <w:t>המציע תאגיד-</w:t>
      </w:r>
    </w:p>
    <w:p w:rsidR="003D3395" w:rsidRPr="0017526F" w:rsidRDefault="003D3395" w:rsidP="003D3395">
      <w:pPr>
        <w:spacing w:line="360" w:lineRule="auto"/>
        <w:jc w:val="both"/>
        <w:rPr>
          <w:sz w:val="24"/>
          <w:szCs w:val="24"/>
          <w:rtl/>
        </w:rPr>
      </w:pPr>
      <w:r w:rsidRPr="0017526F">
        <w:rPr>
          <w:sz w:val="24"/>
          <w:szCs w:val="24"/>
          <w:rtl/>
        </w:rPr>
        <w:t>אנו הח"מ _________ ו- __________ נושאי ת.ז. מס' ____________ ו-מס' _________ מורשי חתימה מטעם ___________ הרשום אצל ________________ שמספרו __________ (להלן: "המציע").</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כתובת __________________________ טל______________ פקס _______________</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לאחר שעיינו היטב בכל מסמכי המכרז ונספחיו, מגישים בזה את הצעת המציע למכרז זה, כדלקמן:</w:t>
      </w:r>
    </w:p>
    <w:p w:rsidR="003D3395" w:rsidRPr="0017526F" w:rsidRDefault="003D3395" w:rsidP="003D3395">
      <w:pPr>
        <w:numPr>
          <w:ilvl w:val="0"/>
          <w:numId w:val="37"/>
        </w:numPr>
        <w:spacing w:line="360" w:lineRule="auto"/>
        <w:jc w:val="both"/>
        <w:rPr>
          <w:sz w:val="24"/>
          <w:szCs w:val="24"/>
          <w:rtl/>
        </w:rPr>
      </w:pPr>
      <w:r w:rsidRPr="0017526F">
        <w:rPr>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p>
    <w:p w:rsidR="006A66C7" w:rsidRPr="006A66C7" w:rsidRDefault="003D3395" w:rsidP="006A66C7">
      <w:pPr>
        <w:numPr>
          <w:ilvl w:val="0"/>
          <w:numId w:val="37"/>
        </w:numPr>
        <w:tabs>
          <w:tab w:val="clear" w:pos="780"/>
        </w:tabs>
        <w:spacing w:line="360" w:lineRule="auto"/>
        <w:ind w:left="793" w:hanging="425"/>
        <w:jc w:val="both"/>
        <w:rPr>
          <w:sz w:val="24"/>
          <w:szCs w:val="24"/>
        </w:rPr>
      </w:pPr>
      <w:r w:rsidRPr="006A66C7">
        <w:rPr>
          <w:sz w:val="24"/>
          <w:szCs w:val="24"/>
          <w:rtl/>
        </w:rPr>
        <w:t xml:space="preserve">לאחר שעיינו היטב בכל מסמכי המכרז ונספחיו, מציעים בזה הנחה בשיעור (בספרות) _______% </w:t>
      </w:r>
      <w:r w:rsidR="0017526F" w:rsidRPr="006A66C7">
        <w:rPr>
          <w:sz w:val="24"/>
          <w:szCs w:val="24"/>
          <w:rtl/>
        </w:rPr>
        <w:t xml:space="preserve">(במילים) __________________% </w:t>
      </w:r>
      <w:r w:rsidRPr="006A66C7">
        <w:rPr>
          <w:rFonts w:hint="cs"/>
          <w:sz w:val="24"/>
          <w:szCs w:val="24"/>
          <w:rtl/>
        </w:rPr>
        <w:t xml:space="preserve">על </w:t>
      </w:r>
      <w:r w:rsidRPr="006A66C7">
        <w:rPr>
          <w:sz w:val="24"/>
          <w:szCs w:val="24"/>
          <w:rtl/>
        </w:rPr>
        <w:t>התערי</w:t>
      </w:r>
      <w:r w:rsidRPr="006A66C7">
        <w:rPr>
          <w:rFonts w:hint="cs"/>
          <w:sz w:val="24"/>
          <w:szCs w:val="24"/>
          <w:rtl/>
        </w:rPr>
        <w:t>פים</w:t>
      </w:r>
      <w:r w:rsidRPr="006A66C7">
        <w:rPr>
          <w:sz w:val="24"/>
          <w:szCs w:val="24"/>
          <w:rtl/>
        </w:rPr>
        <w:t xml:space="preserve"> </w:t>
      </w:r>
      <w:r w:rsidRPr="006A66C7">
        <w:rPr>
          <w:rFonts w:hint="cs"/>
          <w:sz w:val="24"/>
          <w:szCs w:val="24"/>
          <w:rtl/>
        </w:rPr>
        <w:t>הקבועים</w:t>
      </w:r>
      <w:r w:rsidRPr="006A66C7">
        <w:rPr>
          <w:sz w:val="24"/>
          <w:szCs w:val="24"/>
          <w:rtl/>
        </w:rPr>
        <w:t xml:space="preserve"> בהוראת</w:t>
      </w:r>
      <w:r w:rsidR="006A66C7" w:rsidRPr="006A66C7">
        <w:rPr>
          <w:rFonts w:hint="cs"/>
          <w:sz w:val="24"/>
          <w:szCs w:val="24"/>
          <w:rtl/>
        </w:rPr>
        <w:t xml:space="preserve"> תכ"מ מספר 13.9.</w:t>
      </w:r>
      <w:r w:rsidR="006A66C7" w:rsidRPr="005E5951">
        <w:rPr>
          <w:rFonts w:hint="cs"/>
          <w:sz w:val="24"/>
          <w:szCs w:val="24"/>
          <w:rtl/>
        </w:rPr>
        <w:t>2.</w:t>
      </w:r>
      <w:r w:rsidR="006A66C7" w:rsidRPr="006C689D">
        <w:rPr>
          <w:rFonts w:hint="cs"/>
          <w:sz w:val="24"/>
          <w:szCs w:val="24"/>
          <w:rtl/>
        </w:rPr>
        <w:t>1 -</w:t>
      </w:r>
      <w:r w:rsidRPr="006C689D">
        <w:rPr>
          <w:sz w:val="24"/>
          <w:szCs w:val="24"/>
          <w:rtl/>
        </w:rPr>
        <w:t xml:space="preserve"> תעריפי התקשרות עם</w:t>
      </w:r>
      <w:r w:rsidR="004A393E" w:rsidRPr="006C689D">
        <w:rPr>
          <w:sz w:val="24"/>
          <w:szCs w:val="24"/>
          <w:rtl/>
        </w:rPr>
        <w:t xml:space="preserve"> נות</w:t>
      </w:r>
      <w:r w:rsidR="006A66C7" w:rsidRPr="006C689D">
        <w:rPr>
          <w:rFonts w:hint="cs"/>
          <w:sz w:val="24"/>
          <w:szCs w:val="24"/>
          <w:rtl/>
        </w:rPr>
        <w:t>ן</w:t>
      </w:r>
      <w:r w:rsidR="004A393E" w:rsidRPr="00D613C1">
        <w:rPr>
          <w:sz w:val="24"/>
          <w:szCs w:val="24"/>
          <w:rtl/>
        </w:rPr>
        <w:t xml:space="preserve"> שירותים חיצוניים, המתפרס</w:t>
      </w:r>
      <w:r w:rsidR="004A393E" w:rsidRPr="005574D7">
        <w:rPr>
          <w:rFonts w:hint="cs"/>
          <w:sz w:val="24"/>
          <w:szCs w:val="24"/>
          <w:rtl/>
        </w:rPr>
        <w:t>מת</w:t>
      </w:r>
      <w:r w:rsidRPr="006A66C7">
        <w:rPr>
          <w:sz w:val="24"/>
          <w:szCs w:val="24"/>
          <w:rtl/>
        </w:rPr>
        <w:t xml:space="preserve"> על-ידי החשב הכללי במשרד האוצר, כפי תוקפם מעת לעת</w:t>
      </w:r>
      <w:r w:rsidR="006A66C7" w:rsidRPr="006A66C7">
        <w:rPr>
          <w:sz w:val="24"/>
          <w:szCs w:val="24"/>
          <w:rtl/>
        </w:rPr>
        <w:t xml:space="preserve">,  בכפוף להנחות להתקשרות מתמשכת וממושכת הקבועות בהוראת </w:t>
      </w:r>
      <w:r w:rsidR="006A66C7" w:rsidRPr="006A66C7">
        <w:rPr>
          <w:rFonts w:hint="eastAsia"/>
          <w:sz w:val="24"/>
          <w:szCs w:val="24"/>
          <w:rtl/>
        </w:rPr>
        <w:t>תכ</w:t>
      </w:r>
      <w:r w:rsidR="006A66C7" w:rsidRPr="006A66C7">
        <w:rPr>
          <w:sz w:val="24"/>
          <w:szCs w:val="24"/>
          <w:rtl/>
        </w:rPr>
        <w:t>"מ מספר 13.9.2</w:t>
      </w:r>
      <w:r w:rsidR="006A66C7">
        <w:rPr>
          <w:rFonts w:hint="cs"/>
          <w:sz w:val="24"/>
          <w:szCs w:val="24"/>
          <w:rtl/>
        </w:rPr>
        <w:t xml:space="preserve"> - התקשרות עם נותני שירותים חצוניים</w:t>
      </w:r>
      <w:r w:rsidR="006A66C7" w:rsidRPr="006A66C7">
        <w:rPr>
          <w:rFonts w:hint="cs"/>
          <w:sz w:val="24"/>
          <w:szCs w:val="24"/>
          <w:rtl/>
        </w:rPr>
        <w:t>.</w:t>
      </w:r>
    </w:p>
    <w:p w:rsidR="003D3395" w:rsidRPr="0017526F" w:rsidRDefault="003D3395" w:rsidP="003D3395">
      <w:pPr>
        <w:spacing w:line="360" w:lineRule="auto"/>
        <w:rPr>
          <w:sz w:val="24"/>
          <w:szCs w:val="24"/>
          <w:rtl/>
        </w:rPr>
      </w:pPr>
      <w:r w:rsidRPr="0017526F">
        <w:rPr>
          <w:sz w:val="24"/>
          <w:szCs w:val="24"/>
          <w:rtl/>
        </w:rPr>
        <w:lastRenderedPageBreak/>
        <w:br/>
      </w:r>
    </w:p>
    <w:p w:rsidR="003D3395" w:rsidRPr="0017526F" w:rsidRDefault="003D3395" w:rsidP="003D3395">
      <w:pPr>
        <w:spacing w:line="360" w:lineRule="auto"/>
        <w:rPr>
          <w:sz w:val="24"/>
          <w:szCs w:val="24"/>
          <w:rtl/>
        </w:rPr>
      </w:pPr>
      <w:r w:rsidRPr="0017526F">
        <w:rPr>
          <w:sz w:val="24"/>
          <w:szCs w:val="24"/>
          <w:rtl/>
        </w:rPr>
        <w:t>על החתום:</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                                                      ______________________</w:t>
      </w:r>
    </w:p>
    <w:p w:rsidR="003D3395" w:rsidRPr="0017526F" w:rsidRDefault="003D3395" w:rsidP="003D3395">
      <w:pPr>
        <w:spacing w:line="360" w:lineRule="auto"/>
        <w:rPr>
          <w:sz w:val="24"/>
          <w:szCs w:val="24"/>
          <w:rtl/>
        </w:rPr>
      </w:pPr>
      <w:r w:rsidRPr="0017526F">
        <w:rPr>
          <w:sz w:val="24"/>
          <w:szCs w:val="24"/>
          <w:rtl/>
        </w:rPr>
        <w:t>תאריך                                                                                שם המציע + חתימה</w:t>
      </w:r>
    </w:p>
    <w:p w:rsidR="003D3395" w:rsidRPr="0017526F" w:rsidRDefault="003D3395" w:rsidP="003D3395">
      <w:pPr>
        <w:spacing w:line="360" w:lineRule="auto"/>
        <w:rPr>
          <w:sz w:val="24"/>
          <w:szCs w:val="24"/>
          <w:rtl/>
        </w:rPr>
      </w:pPr>
    </w:p>
    <w:p w:rsidR="00DA5157" w:rsidRPr="0017526F" w:rsidRDefault="00DA5157" w:rsidP="00DA5157">
      <w:pPr>
        <w:spacing w:line="360" w:lineRule="auto"/>
        <w:ind w:left="-58"/>
        <w:jc w:val="center"/>
        <w:rPr>
          <w:b/>
          <w:bCs/>
          <w:sz w:val="24"/>
          <w:szCs w:val="24"/>
          <w:rtl/>
        </w:rPr>
      </w:pPr>
      <w:r w:rsidRPr="0017526F">
        <w:rPr>
          <w:b/>
          <w:bCs/>
          <w:sz w:val="24"/>
          <w:szCs w:val="24"/>
          <w:rtl/>
        </w:rPr>
        <w:t>אימות חתימה</w:t>
      </w:r>
    </w:p>
    <w:p w:rsidR="00DA5157" w:rsidRPr="0017526F" w:rsidRDefault="00DA5157" w:rsidP="00DA5157">
      <w:pPr>
        <w:spacing w:line="360" w:lineRule="auto"/>
        <w:ind w:left="-58"/>
        <w:rPr>
          <w:sz w:val="24"/>
          <w:szCs w:val="24"/>
          <w:rtl/>
        </w:rPr>
      </w:pPr>
    </w:p>
    <w:p w:rsidR="00DA5157" w:rsidRPr="0017526F" w:rsidRDefault="00DA5157" w:rsidP="00DA5157">
      <w:pPr>
        <w:spacing w:line="360" w:lineRule="auto"/>
        <w:ind w:left="-58"/>
        <w:rPr>
          <w:sz w:val="24"/>
          <w:szCs w:val="24"/>
          <w:rtl/>
        </w:rPr>
      </w:pPr>
      <w:r w:rsidRPr="0017526F">
        <w:rPr>
          <w:sz w:val="24"/>
          <w:szCs w:val="24"/>
          <w:rtl/>
        </w:rPr>
        <w:t>אני הח"מ</w:t>
      </w:r>
      <w:r w:rsidRPr="0017526F">
        <w:rPr>
          <w:rFonts w:hint="cs"/>
          <w:sz w:val="24"/>
          <w:szCs w:val="24"/>
          <w:rtl/>
        </w:rPr>
        <w:t>,</w:t>
      </w:r>
      <w:r w:rsidRPr="0017526F">
        <w:rPr>
          <w:sz w:val="24"/>
          <w:szCs w:val="24"/>
          <w:rtl/>
        </w:rPr>
        <w:t xml:space="preserve"> עו"ד</w:t>
      </w:r>
      <w:r w:rsidRPr="0017526F">
        <w:rPr>
          <w:rFonts w:hint="cs"/>
          <w:sz w:val="24"/>
          <w:szCs w:val="24"/>
          <w:u w:val="single"/>
          <w:rtl/>
        </w:rPr>
        <w:t xml:space="preserve">                  </w:t>
      </w:r>
      <w:r w:rsidRPr="0017526F">
        <w:rPr>
          <w:sz w:val="24"/>
          <w:szCs w:val="24"/>
          <w:u w:val="single"/>
          <w:rtl/>
        </w:rPr>
        <w:t xml:space="preserve"> </w:t>
      </w:r>
      <w:r w:rsidRPr="0017526F">
        <w:rPr>
          <w:rFonts w:hint="cs"/>
          <w:sz w:val="24"/>
          <w:szCs w:val="24"/>
          <w:u w:val="single"/>
          <w:rtl/>
        </w:rPr>
        <w:t xml:space="preserve">       </w:t>
      </w:r>
      <w:r w:rsidRPr="0017526F">
        <w:rPr>
          <w:rFonts w:hint="cs"/>
          <w:sz w:val="24"/>
          <w:szCs w:val="24"/>
          <w:rtl/>
        </w:rPr>
        <w:t xml:space="preserve">  מ.ר </w:t>
      </w:r>
      <w:r w:rsidRPr="0017526F">
        <w:rPr>
          <w:rFonts w:hint="cs"/>
          <w:sz w:val="24"/>
          <w:szCs w:val="24"/>
          <w:u w:val="single"/>
          <w:rtl/>
        </w:rPr>
        <w:t xml:space="preserve">                </w:t>
      </w:r>
      <w:r w:rsidRPr="0017526F">
        <w:rPr>
          <w:rFonts w:hint="cs"/>
          <w:sz w:val="24"/>
          <w:szCs w:val="24"/>
          <w:rtl/>
        </w:rPr>
        <w:t xml:space="preserve"> שכתובתי _____________ </w:t>
      </w:r>
      <w:r w:rsidRPr="0017526F">
        <w:rPr>
          <w:sz w:val="24"/>
          <w:szCs w:val="24"/>
          <w:rtl/>
        </w:rPr>
        <w:t>מאשר בזאת כי</w:t>
      </w:r>
      <w:r w:rsidRPr="0017526F">
        <w:rPr>
          <w:rFonts w:hint="cs"/>
          <w:sz w:val="24"/>
          <w:szCs w:val="24"/>
          <w:rtl/>
        </w:rPr>
        <w:t xml:space="preserve"> ביום </w:t>
      </w:r>
      <w:r w:rsidRPr="0017526F">
        <w:rPr>
          <w:sz w:val="24"/>
          <w:szCs w:val="24"/>
          <w:rtl/>
        </w:rPr>
        <w:t>___________</w:t>
      </w:r>
      <w:r w:rsidRPr="0017526F">
        <w:rPr>
          <w:rFonts w:hint="cs"/>
          <w:sz w:val="24"/>
          <w:szCs w:val="24"/>
          <w:rtl/>
        </w:rPr>
        <w:t>הופיע/ה בפני במשרדי מר/גב'</w:t>
      </w:r>
      <w:r w:rsidRPr="0017526F">
        <w:rPr>
          <w:sz w:val="24"/>
          <w:szCs w:val="24"/>
          <w:u w:val="single"/>
          <w:rtl/>
        </w:rPr>
        <w:tab/>
      </w:r>
      <w:r w:rsidRPr="0017526F">
        <w:rPr>
          <w:rFonts w:hint="cs"/>
          <w:sz w:val="24"/>
          <w:szCs w:val="24"/>
          <w:u w:val="single"/>
          <w:rtl/>
        </w:rPr>
        <w:tab/>
      </w:r>
      <w:r w:rsidRPr="0017526F">
        <w:rPr>
          <w:sz w:val="24"/>
          <w:szCs w:val="24"/>
          <w:rtl/>
        </w:rPr>
        <w:t>אשר זיהה את עצמו</w:t>
      </w:r>
      <w:r w:rsidRPr="0017526F">
        <w:rPr>
          <w:rFonts w:hint="cs"/>
          <w:sz w:val="24"/>
          <w:szCs w:val="24"/>
          <w:rtl/>
        </w:rPr>
        <w:t>/ה</w:t>
      </w:r>
      <w:r w:rsidRPr="0017526F">
        <w:rPr>
          <w:sz w:val="24"/>
          <w:szCs w:val="24"/>
          <w:rtl/>
        </w:rPr>
        <w:t xml:space="preserve"> באמצעות ת.ז.</w:t>
      </w:r>
      <w:r w:rsidRPr="0017526F">
        <w:rPr>
          <w:rFonts w:hint="cs"/>
          <w:sz w:val="24"/>
          <w:szCs w:val="24"/>
          <w:rtl/>
        </w:rPr>
        <w:t xml:space="preserve"> מס'</w:t>
      </w:r>
      <w:r w:rsidRPr="0017526F">
        <w:rPr>
          <w:sz w:val="24"/>
          <w:szCs w:val="24"/>
          <w:rtl/>
        </w:rPr>
        <w:t xml:space="preserve"> _________ חתם</w:t>
      </w:r>
      <w:r w:rsidRPr="0017526F">
        <w:rPr>
          <w:rFonts w:hint="cs"/>
          <w:sz w:val="24"/>
          <w:szCs w:val="24"/>
          <w:rtl/>
        </w:rPr>
        <w:t>/ה</w:t>
      </w:r>
      <w:r w:rsidRPr="0017526F">
        <w:rPr>
          <w:sz w:val="24"/>
          <w:szCs w:val="24"/>
          <w:rtl/>
        </w:rPr>
        <w:t xml:space="preserve"> על הצהרה זו בפני.</w:t>
      </w:r>
    </w:p>
    <w:p w:rsidR="00DA5157" w:rsidRPr="0017526F" w:rsidRDefault="00DA5157" w:rsidP="00DA5157">
      <w:pPr>
        <w:spacing w:line="360" w:lineRule="auto"/>
        <w:ind w:left="-58"/>
        <w:rPr>
          <w:sz w:val="24"/>
          <w:szCs w:val="24"/>
          <w:rtl/>
        </w:rPr>
      </w:pPr>
    </w:p>
    <w:p w:rsidR="00DA5157" w:rsidRPr="0017526F" w:rsidRDefault="00DA5157" w:rsidP="00DA5157">
      <w:pPr>
        <w:spacing w:line="360" w:lineRule="auto"/>
        <w:ind w:left="-58"/>
        <w:jc w:val="center"/>
        <w:rPr>
          <w:sz w:val="24"/>
          <w:szCs w:val="24"/>
          <w:rtl/>
        </w:rPr>
      </w:pPr>
      <w:r w:rsidRPr="0017526F">
        <w:rPr>
          <w:sz w:val="24"/>
          <w:szCs w:val="24"/>
          <w:rtl/>
        </w:rPr>
        <w:t>___________              _____________                          _____________</w:t>
      </w:r>
    </w:p>
    <w:p w:rsidR="00DA5157" w:rsidRPr="0017526F" w:rsidRDefault="00DA5157" w:rsidP="00DA5157">
      <w:pPr>
        <w:spacing w:line="360" w:lineRule="auto"/>
        <w:jc w:val="center"/>
        <w:rPr>
          <w:sz w:val="24"/>
          <w:szCs w:val="24"/>
          <w:rtl/>
        </w:rPr>
      </w:pPr>
      <w:r w:rsidRPr="0017526F">
        <w:rPr>
          <w:sz w:val="24"/>
          <w:szCs w:val="24"/>
          <w:rtl/>
        </w:rPr>
        <w:t>שם                             חותמת וחתימה                                   תאריך</w:t>
      </w:r>
    </w:p>
    <w:p w:rsidR="00DA5157" w:rsidRDefault="00DA5157" w:rsidP="003D3395">
      <w:pPr>
        <w:spacing w:line="360" w:lineRule="auto"/>
        <w:rPr>
          <w:sz w:val="24"/>
          <w:szCs w:val="24"/>
          <w:rtl/>
        </w:rPr>
      </w:pPr>
    </w:p>
    <w:p w:rsidR="00DA5157" w:rsidRDefault="00DA5157" w:rsidP="003D3395">
      <w:pPr>
        <w:spacing w:line="360" w:lineRule="auto"/>
        <w:rPr>
          <w:sz w:val="24"/>
          <w:szCs w:val="24"/>
          <w:rtl/>
        </w:rPr>
      </w:pPr>
    </w:p>
    <w:p w:rsidR="003D3395" w:rsidRPr="007430D8" w:rsidRDefault="003D3395" w:rsidP="003D3395">
      <w:pPr>
        <w:spacing w:line="360" w:lineRule="auto"/>
        <w:rPr>
          <w:b/>
          <w:bCs/>
          <w:sz w:val="24"/>
          <w:szCs w:val="24"/>
          <w:u w:val="single"/>
          <w:rtl/>
        </w:rPr>
      </w:pPr>
      <w:r w:rsidRPr="007430D8">
        <w:rPr>
          <w:rFonts w:hint="eastAsia"/>
          <w:b/>
          <w:bCs/>
          <w:sz w:val="24"/>
          <w:szCs w:val="24"/>
          <w:u w:val="single"/>
          <w:rtl/>
        </w:rPr>
        <w:t>אם</w:t>
      </w:r>
      <w:r w:rsidRPr="007430D8">
        <w:rPr>
          <w:b/>
          <w:bCs/>
          <w:sz w:val="24"/>
          <w:szCs w:val="24"/>
          <w:u w:val="single"/>
          <w:rtl/>
        </w:rPr>
        <w:t xml:space="preserve"> המציע תאגיד:</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                                                ____________________</w:t>
      </w:r>
    </w:p>
    <w:p w:rsidR="003D3395" w:rsidRPr="0017526F" w:rsidRDefault="003D3395" w:rsidP="003D3395">
      <w:pPr>
        <w:spacing w:line="360" w:lineRule="auto"/>
        <w:rPr>
          <w:sz w:val="24"/>
          <w:szCs w:val="24"/>
          <w:rtl/>
        </w:rPr>
      </w:pPr>
      <w:r w:rsidRPr="0017526F">
        <w:rPr>
          <w:sz w:val="24"/>
          <w:szCs w:val="24"/>
          <w:rtl/>
        </w:rPr>
        <w:t>חתומת התאגיד                                                                       תאריך</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_____________________                     ___________                _______________</w:t>
      </w:r>
    </w:p>
    <w:p w:rsidR="003D3395" w:rsidRPr="0017526F" w:rsidRDefault="003D3395" w:rsidP="003D3395">
      <w:pPr>
        <w:spacing w:line="360" w:lineRule="auto"/>
        <w:rPr>
          <w:sz w:val="24"/>
          <w:szCs w:val="24"/>
          <w:rtl/>
        </w:rPr>
      </w:pPr>
      <w:r w:rsidRPr="0017526F">
        <w:rPr>
          <w:sz w:val="24"/>
          <w:szCs w:val="24"/>
          <w:rtl/>
        </w:rPr>
        <w:t>חתימת מורשה חתימה                                    תאריך                          שם מורשה החתימה</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_____________________                      __________                 _______________</w:t>
      </w:r>
    </w:p>
    <w:p w:rsidR="003D3395" w:rsidRPr="0017526F" w:rsidRDefault="003D3395" w:rsidP="003D3395">
      <w:pPr>
        <w:spacing w:line="360" w:lineRule="auto"/>
        <w:rPr>
          <w:sz w:val="24"/>
          <w:szCs w:val="24"/>
          <w:rtl/>
        </w:rPr>
      </w:pPr>
      <w:r w:rsidRPr="0017526F">
        <w:rPr>
          <w:sz w:val="24"/>
          <w:szCs w:val="24"/>
          <w:rtl/>
        </w:rPr>
        <w:t>חתימת מורשה חתימה                                    תאריך                           שם מורשה החתימה</w:t>
      </w:r>
    </w:p>
    <w:p w:rsidR="003D3395" w:rsidRPr="0017526F" w:rsidRDefault="003D3395" w:rsidP="003D3395">
      <w:pPr>
        <w:spacing w:line="360" w:lineRule="auto"/>
        <w:rPr>
          <w:sz w:val="24"/>
          <w:szCs w:val="24"/>
          <w:rtl/>
        </w:rPr>
      </w:pP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center"/>
        <w:rPr>
          <w:sz w:val="24"/>
          <w:szCs w:val="24"/>
          <w:rtl/>
        </w:rPr>
      </w:pPr>
      <w:r w:rsidRPr="0017526F">
        <w:rPr>
          <w:b/>
          <w:bCs/>
          <w:sz w:val="24"/>
          <w:szCs w:val="24"/>
          <w:u w:val="single"/>
          <w:rtl/>
        </w:rPr>
        <w:t>אימות חתימה</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הח"מ__________________ עו"ד</w:t>
      </w:r>
      <w:r w:rsidRPr="0017526F">
        <w:rPr>
          <w:rFonts w:hint="cs"/>
          <w:sz w:val="24"/>
          <w:szCs w:val="24"/>
          <w:rtl/>
        </w:rPr>
        <w:t xml:space="preserve"> מ.ר ________</w:t>
      </w:r>
      <w:r w:rsidRPr="0017526F">
        <w:rPr>
          <w:sz w:val="24"/>
          <w:szCs w:val="24"/>
          <w:rtl/>
        </w:rPr>
        <w:t xml:space="preserve"> שכתובתי ___________________</w:t>
      </w:r>
    </w:p>
    <w:p w:rsidR="003D3395" w:rsidRPr="0017526F" w:rsidRDefault="003D3395" w:rsidP="003D3395">
      <w:pPr>
        <w:spacing w:line="360" w:lineRule="auto"/>
        <w:jc w:val="both"/>
        <w:rPr>
          <w:sz w:val="24"/>
          <w:szCs w:val="24"/>
          <w:rtl/>
        </w:rPr>
      </w:pPr>
      <w:r w:rsidRPr="0017526F">
        <w:rPr>
          <w:sz w:val="24"/>
          <w:szCs w:val="24"/>
          <w:rtl/>
        </w:rPr>
        <w:t xml:space="preserve">מאשר בזה שהמציע ____________ החתום לעיל הנו תאגיד הרשום כדין בישראל אצל רשם </w:t>
      </w:r>
    </w:p>
    <w:p w:rsidR="003D3395" w:rsidRPr="0017526F" w:rsidRDefault="003D3395" w:rsidP="003D3395">
      <w:pPr>
        <w:spacing w:line="360" w:lineRule="auto"/>
        <w:jc w:val="both"/>
        <w:rPr>
          <w:sz w:val="24"/>
          <w:szCs w:val="24"/>
          <w:rtl/>
        </w:rPr>
      </w:pPr>
      <w:r w:rsidRPr="0017526F">
        <w:rPr>
          <w:sz w:val="24"/>
          <w:szCs w:val="24"/>
          <w:rtl/>
        </w:rPr>
        <w:t>ה _____________ וכי ה"ה ___________________ ו- _______________ אשר חתמו בפני מטעם המציע על הצעה זו, מוסמכים לעשות כן ולחייב את המציע בחתימותיהם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___________________                                         ____________________</w:t>
      </w:r>
    </w:p>
    <w:p w:rsidR="003D3395" w:rsidRPr="007430D8" w:rsidRDefault="003D3395" w:rsidP="007430D8">
      <w:pPr>
        <w:spacing w:line="360" w:lineRule="auto"/>
        <w:jc w:val="both"/>
        <w:rPr>
          <w:sz w:val="24"/>
          <w:szCs w:val="24"/>
          <w:rtl/>
        </w:rPr>
      </w:pPr>
      <w:r w:rsidRPr="0017526F">
        <w:rPr>
          <w:sz w:val="24"/>
          <w:szCs w:val="24"/>
          <w:rtl/>
        </w:rPr>
        <w:t>תאריך                                                                                 עו"ד</w:t>
      </w:r>
    </w:p>
    <w:p w:rsidR="003D3395" w:rsidRPr="0017526F" w:rsidRDefault="003D3395" w:rsidP="00351E93">
      <w:pPr>
        <w:spacing w:line="360" w:lineRule="auto"/>
        <w:rPr>
          <w:b/>
          <w:bCs/>
          <w:u w:val="single"/>
          <w:rtl/>
        </w:rPr>
      </w:pPr>
      <w:r w:rsidRPr="0017526F">
        <w:rPr>
          <w:b/>
          <w:bCs/>
          <w:u w:val="single"/>
          <w:rtl/>
        </w:rPr>
        <w:lastRenderedPageBreak/>
        <w:t xml:space="preserve">נספח </w:t>
      </w:r>
      <w:r w:rsidR="0017526F">
        <w:rPr>
          <w:rFonts w:hint="cs"/>
          <w:b/>
          <w:bCs/>
          <w:u w:val="single"/>
          <w:rtl/>
        </w:rPr>
        <w:t>י</w:t>
      </w:r>
      <w:r w:rsidR="001A4E4A">
        <w:rPr>
          <w:rFonts w:hint="cs"/>
          <w:b/>
          <w:bCs/>
          <w:u w:val="single"/>
          <w:rtl/>
        </w:rPr>
        <w:t>"</w:t>
      </w:r>
      <w:r w:rsidR="0017526F">
        <w:rPr>
          <w:rFonts w:hint="cs"/>
          <w:b/>
          <w:bCs/>
          <w:u w:val="single"/>
          <w:rtl/>
        </w:rPr>
        <w:t>א</w:t>
      </w:r>
      <w:r w:rsidRPr="0017526F">
        <w:rPr>
          <w:rFonts w:hint="cs"/>
          <w:b/>
          <w:bCs/>
          <w:u w:val="single"/>
          <w:rtl/>
        </w:rPr>
        <w:t xml:space="preserve"> </w:t>
      </w:r>
    </w:p>
    <w:p w:rsidR="003D3395" w:rsidRPr="00CA6E7E" w:rsidRDefault="003D3395" w:rsidP="00351E93">
      <w:pPr>
        <w:spacing w:line="360" w:lineRule="auto"/>
        <w:rPr>
          <w:b/>
          <w:bCs/>
          <w:u w:val="single"/>
          <w:rtl/>
        </w:rPr>
      </w:pPr>
      <w:r w:rsidRPr="00CA6E7E">
        <w:rPr>
          <w:rFonts w:hint="eastAsia"/>
          <w:b/>
          <w:bCs/>
          <w:u w:val="single"/>
          <w:rtl/>
        </w:rPr>
        <w:t>התחייבות</w:t>
      </w:r>
      <w:r w:rsidRPr="00CA6E7E">
        <w:rPr>
          <w:b/>
          <w:bCs/>
          <w:u w:val="single"/>
          <w:rtl/>
        </w:rPr>
        <w:t xml:space="preserve"> </w:t>
      </w:r>
      <w:r w:rsidRPr="00CA6E7E">
        <w:rPr>
          <w:rFonts w:hint="eastAsia"/>
          <w:b/>
          <w:bCs/>
          <w:u w:val="single"/>
          <w:rtl/>
        </w:rPr>
        <w:t>למניעת</w:t>
      </w:r>
      <w:r w:rsidRPr="00CA6E7E">
        <w:rPr>
          <w:b/>
          <w:bCs/>
          <w:u w:val="single"/>
          <w:rtl/>
        </w:rPr>
        <w:t xml:space="preserve"> </w:t>
      </w:r>
      <w:r w:rsidRPr="00CA6E7E">
        <w:rPr>
          <w:rFonts w:hint="eastAsia"/>
          <w:b/>
          <w:bCs/>
          <w:u w:val="single"/>
          <w:rtl/>
        </w:rPr>
        <w:t>ניגוד</w:t>
      </w:r>
      <w:r w:rsidRPr="00CA6E7E">
        <w:rPr>
          <w:b/>
          <w:bCs/>
          <w:u w:val="single"/>
          <w:rtl/>
        </w:rPr>
        <w:t xml:space="preserve"> </w:t>
      </w:r>
      <w:r w:rsidRPr="00CA6E7E">
        <w:rPr>
          <w:rFonts w:hint="eastAsia"/>
          <w:b/>
          <w:bCs/>
          <w:u w:val="single"/>
          <w:rtl/>
        </w:rPr>
        <w:t>עניינים</w:t>
      </w:r>
    </w:p>
    <w:p w:rsidR="003D3395" w:rsidRPr="0017526F" w:rsidRDefault="003D3395" w:rsidP="003D3395">
      <w:pPr>
        <w:spacing w:line="360" w:lineRule="auto"/>
        <w:jc w:val="center"/>
        <w:rPr>
          <w:sz w:val="24"/>
          <w:szCs w:val="24"/>
          <w:rtl/>
        </w:rPr>
      </w:pPr>
    </w:p>
    <w:p w:rsidR="003D3395" w:rsidRPr="0017526F" w:rsidRDefault="003D3395" w:rsidP="003D3395">
      <w:pPr>
        <w:spacing w:line="360" w:lineRule="auto"/>
        <w:jc w:val="both"/>
        <w:rPr>
          <w:sz w:val="24"/>
          <w:szCs w:val="24"/>
          <w:rtl/>
        </w:rPr>
      </w:pPr>
      <w:r w:rsidRPr="0017526F">
        <w:rPr>
          <w:sz w:val="24"/>
          <w:szCs w:val="24"/>
          <w:rtl/>
        </w:rPr>
        <w:t xml:space="preserve">בנוסף ומבלי לגרוע מהוראות מפרט מכרז זה על נספחיו </w:t>
      </w:r>
      <w:r w:rsidRPr="0017526F">
        <w:rPr>
          <w:rFonts w:hint="cs"/>
          <w:sz w:val="24"/>
          <w:szCs w:val="24"/>
          <w:rtl/>
        </w:rPr>
        <w:t>ו</w:t>
      </w:r>
      <w:r w:rsidRPr="0017526F">
        <w:rPr>
          <w:sz w:val="24"/>
          <w:szCs w:val="24"/>
          <w:rtl/>
        </w:rPr>
        <w:t xml:space="preserve">ממסמכי ההצעה שהוגשה </w:t>
      </w:r>
    </w:p>
    <w:p w:rsidR="003D3395" w:rsidRPr="0017526F" w:rsidRDefault="003D3395" w:rsidP="003D3395">
      <w:pPr>
        <w:spacing w:line="360" w:lineRule="auto"/>
        <w:jc w:val="both"/>
        <w:rPr>
          <w:sz w:val="24"/>
          <w:szCs w:val="24"/>
          <w:rtl/>
        </w:rPr>
      </w:pPr>
      <w:r w:rsidRPr="0017526F">
        <w:rPr>
          <w:sz w:val="24"/>
          <w:szCs w:val="24"/>
          <w:rtl/>
        </w:rPr>
        <w:t xml:space="preserve">על-ידי המציע-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17526F">
        <w:rPr>
          <w:rFonts w:hint="cs"/>
          <w:sz w:val="24"/>
          <w:szCs w:val="24"/>
          <w:rtl/>
        </w:rPr>
        <w:t xml:space="preserve">אם </w:t>
      </w:r>
      <w:r w:rsidRPr="0017526F">
        <w:rPr>
          <w:sz w:val="24"/>
          <w:szCs w:val="24"/>
          <w:rtl/>
        </w:rPr>
        <w:t>אזכה במכרז מתחייב להמשיך עמוד בכל הדרישות הבאות, במשך כל תקופת ההתקשרות, כדלקמן:</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3D3395">
      <w:pPr>
        <w:pStyle w:val="af1"/>
        <w:spacing w:line="360" w:lineRule="auto"/>
        <w:ind w:left="430" w:hanging="382"/>
        <w:jc w:val="both"/>
        <w:rPr>
          <w:sz w:val="24"/>
          <w:szCs w:val="24"/>
          <w:rtl/>
        </w:rPr>
      </w:pPr>
      <w:r w:rsidRPr="0017526F">
        <w:rPr>
          <w:sz w:val="24"/>
          <w:szCs w:val="24"/>
          <w:rtl/>
        </w:rPr>
        <w:t>1.</w:t>
      </w:r>
      <w:r w:rsidRPr="0017526F">
        <w:rPr>
          <w:sz w:val="24"/>
          <w:szCs w:val="24"/>
          <w:rtl/>
        </w:rPr>
        <w:tab/>
        <w:t>המציע ומי מ</w:t>
      </w:r>
      <w:ins w:id="140" w:author="moital" w:date="2016-06-26T14:53:00Z">
        <w:r w:rsidR="003B0D49">
          <w:rPr>
            <w:rFonts w:hint="cs"/>
            <w:sz w:val="24"/>
            <w:szCs w:val="24"/>
            <w:rtl/>
          </w:rPr>
          <w:t xml:space="preserve">חברי </w:t>
        </w:r>
      </w:ins>
      <w:r w:rsidRPr="0017526F">
        <w:rPr>
          <w:sz w:val="24"/>
          <w:szCs w:val="24"/>
          <w:rtl/>
        </w:rPr>
        <w:t xml:space="preserve">הצוות אשר מוצע ויועמד לרשות המשרד במסגרת מתן השירותים נשוא המכרז, לא </w:t>
      </w:r>
      <w:del w:id="141" w:author="moital" w:date="2016-06-26T14:54:00Z">
        <w:r w:rsidRPr="0017526F" w:rsidDel="003B0D49">
          <w:rPr>
            <w:sz w:val="24"/>
            <w:szCs w:val="24"/>
            <w:rtl/>
          </w:rPr>
          <w:delText>נמצא ו</w:delText>
        </w:r>
      </w:del>
      <w:r w:rsidRPr="0017526F">
        <w:rPr>
          <w:sz w:val="24"/>
          <w:szCs w:val="24"/>
          <w:rtl/>
        </w:rPr>
        <w:t>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w:t>
      </w:r>
      <w:ins w:id="142" w:author="moital" w:date="2016-06-26T14:54:00Z">
        <w:r w:rsidR="003B0D49">
          <w:rPr>
            <w:rFonts w:hint="cs"/>
            <w:sz w:val="24"/>
            <w:szCs w:val="24"/>
            <w:rtl/>
          </w:rPr>
          <w:t>, החל ממועד זכייתו במכרז</w:t>
        </w:r>
      </w:ins>
      <w:r w:rsidRPr="0017526F">
        <w:rPr>
          <w:sz w:val="24"/>
          <w:szCs w:val="24"/>
          <w:rtl/>
        </w:rPr>
        <w:t xml:space="preserve">. </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A22061">
      <w:pPr>
        <w:widowControl w:val="0"/>
        <w:spacing w:line="360" w:lineRule="auto"/>
        <w:ind w:left="386" w:hanging="360"/>
        <w:jc w:val="both"/>
        <w:rPr>
          <w:sz w:val="24"/>
          <w:szCs w:val="24"/>
        </w:rPr>
      </w:pPr>
      <w:r w:rsidRPr="0017526F">
        <w:rPr>
          <w:sz w:val="24"/>
          <w:szCs w:val="24"/>
          <w:rtl/>
        </w:rPr>
        <w:t>2.</w:t>
      </w:r>
      <w:r w:rsidRPr="0017526F">
        <w:rPr>
          <w:sz w:val="24"/>
          <w:szCs w:val="24"/>
          <w:rtl/>
        </w:rPr>
        <w:tab/>
        <w:t>בכלל זה המציע מצהיר ומתחייב כי לא ידוע לו בהתייחס למציע או למי מ</w:t>
      </w:r>
      <w:ins w:id="143" w:author="moital" w:date="2016-06-29T10:27:00Z">
        <w:r w:rsidR="0006143A">
          <w:rPr>
            <w:rFonts w:hint="cs"/>
            <w:sz w:val="24"/>
            <w:szCs w:val="24"/>
            <w:rtl/>
          </w:rPr>
          <w:t xml:space="preserve">חברי </w:t>
        </w:r>
      </w:ins>
      <w:r w:rsidRPr="0017526F">
        <w:rPr>
          <w:sz w:val="24"/>
          <w:szCs w:val="24"/>
          <w:rtl/>
        </w:rPr>
        <w:t xml:space="preserve">הצוות המוצע - על ניגוד עניינים </w:t>
      </w:r>
      <w:del w:id="144" w:author="moital" w:date="2016-06-28T14:56:00Z">
        <w:r w:rsidRPr="0017526F" w:rsidDel="00A22061">
          <w:rPr>
            <w:sz w:val="24"/>
            <w:szCs w:val="24"/>
            <w:rtl/>
          </w:rPr>
          <w:delText xml:space="preserve">קיים או </w:delText>
        </w:r>
      </w:del>
      <w:ins w:id="145" w:author="moital" w:date="2016-06-28T14:57:00Z">
        <w:r w:rsidR="00A22061">
          <w:rPr>
            <w:rFonts w:hint="cs"/>
            <w:sz w:val="24"/>
            <w:szCs w:val="24"/>
            <w:rtl/>
          </w:rPr>
          <w:t xml:space="preserve">שהמציע או </w:t>
        </w:r>
      </w:ins>
      <w:del w:id="146" w:author="moital" w:date="2016-06-28T14:57:00Z">
        <w:r w:rsidRPr="0017526F" w:rsidDel="00A22061">
          <w:rPr>
            <w:sz w:val="24"/>
            <w:szCs w:val="24"/>
            <w:rtl/>
          </w:rPr>
          <w:delText>ש</w:delText>
        </w:r>
      </w:del>
      <w:r w:rsidRPr="0017526F">
        <w:rPr>
          <w:sz w:val="24"/>
          <w:szCs w:val="24"/>
          <w:rtl/>
        </w:rPr>
        <w:t>מי מ</w:t>
      </w:r>
      <w:ins w:id="147" w:author="moital" w:date="2016-06-28T14:57:00Z">
        <w:r w:rsidR="00A22061">
          <w:rPr>
            <w:rFonts w:hint="cs"/>
            <w:sz w:val="24"/>
            <w:szCs w:val="24"/>
            <w:rtl/>
          </w:rPr>
          <w:t>חברי הצוות</w:t>
        </w:r>
      </w:ins>
      <w:del w:id="148" w:author="moital" w:date="2016-06-28T14:57:00Z">
        <w:r w:rsidRPr="0017526F" w:rsidDel="00A22061">
          <w:rPr>
            <w:sz w:val="24"/>
            <w:szCs w:val="24"/>
            <w:rtl/>
          </w:rPr>
          <w:delText>הם</w:delText>
        </w:r>
      </w:del>
      <w:r w:rsidRPr="0017526F">
        <w:rPr>
          <w:sz w:val="24"/>
          <w:szCs w:val="24"/>
          <w:rtl/>
        </w:rPr>
        <w:t xml:space="preserve"> עשוי לעמוד בו בין מילוי תפקידו ו</w:t>
      </w:r>
      <w:r w:rsidRPr="0017526F">
        <w:rPr>
          <w:rFonts w:hint="cs"/>
          <w:sz w:val="24"/>
          <w:szCs w:val="24"/>
          <w:rtl/>
        </w:rPr>
        <w:t>/</w:t>
      </w:r>
      <w:r w:rsidRPr="0017526F">
        <w:rPr>
          <w:sz w:val="24"/>
          <w:szCs w:val="24"/>
          <w:rtl/>
        </w:rPr>
        <w:t>או עיסוקו במסגרת מתן השירותים למשרד לבין עניין אחר</w:t>
      </w:r>
      <w:r w:rsidRPr="0017526F">
        <w:rPr>
          <w:rFonts w:hint="cs"/>
          <w:sz w:val="24"/>
          <w:szCs w:val="24"/>
          <w:rtl/>
        </w:rPr>
        <w:t xml:space="preserve"> </w:t>
      </w:r>
      <w:r w:rsidRPr="0017526F">
        <w:rPr>
          <w:sz w:val="24"/>
          <w:szCs w:val="24"/>
          <w:rtl/>
        </w:rPr>
        <w:t xml:space="preserve">שלו או עניין של קרובו או עניין של גוף שהוא או קרובו חבר בו.  </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3D3395">
      <w:pPr>
        <w:pStyle w:val="af1"/>
        <w:spacing w:line="360" w:lineRule="auto"/>
        <w:ind w:left="430" w:hanging="44"/>
        <w:jc w:val="both"/>
        <w:rPr>
          <w:sz w:val="24"/>
          <w:szCs w:val="24"/>
          <w:rtl/>
        </w:rPr>
      </w:pPr>
      <w:r w:rsidRPr="0017526F">
        <w:rPr>
          <w:sz w:val="24"/>
          <w:szCs w:val="24"/>
          <w:rtl/>
        </w:rPr>
        <w:t>לעניין נספח זה, בכלל  "עניין אחר" ייחשבו–</w:t>
      </w:r>
    </w:p>
    <w:p w:rsidR="003D3395" w:rsidRPr="0017526F" w:rsidRDefault="003D3395" w:rsidP="003D3395">
      <w:pPr>
        <w:pStyle w:val="af1"/>
        <w:spacing w:line="360" w:lineRule="auto"/>
        <w:ind w:left="430" w:hanging="44"/>
        <w:jc w:val="both"/>
        <w:rPr>
          <w:sz w:val="24"/>
          <w:szCs w:val="24"/>
          <w:rtl/>
        </w:rPr>
      </w:pPr>
      <w:r w:rsidRPr="0017526F">
        <w:rPr>
          <w:sz w:val="24"/>
          <w:szCs w:val="24"/>
          <w:rtl/>
        </w:rPr>
        <w:t xml:space="preserve">לרבות, עניין שלו או של קרובו או של גוף שהמציע או מי מהצוות המוצע או קרוב של מי מהם </w:t>
      </w:r>
    </w:p>
    <w:p w:rsidR="003D3395" w:rsidRPr="0017526F" w:rsidRDefault="003D3395" w:rsidP="003D3395">
      <w:pPr>
        <w:pStyle w:val="af1"/>
        <w:spacing w:line="360" w:lineRule="auto"/>
        <w:ind w:left="430" w:hanging="44"/>
        <w:rPr>
          <w:sz w:val="24"/>
          <w:szCs w:val="24"/>
          <w:rtl/>
        </w:rPr>
      </w:pPr>
      <w:r w:rsidRPr="0017526F">
        <w:rPr>
          <w:sz w:val="24"/>
          <w:szCs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w:t>
      </w:r>
      <w:r w:rsidRPr="0017526F">
        <w:rPr>
          <w:rFonts w:hint="cs"/>
          <w:sz w:val="24"/>
          <w:szCs w:val="24"/>
          <w:rtl/>
        </w:rPr>
        <w:t xml:space="preserve"> </w:t>
      </w:r>
      <w:r w:rsidRPr="0017526F">
        <w:rPr>
          <w:sz w:val="24"/>
          <w:szCs w:val="24"/>
          <w:rtl/>
        </w:rPr>
        <w:t>בפיקוחו, מיצגים/</w:t>
      </w:r>
      <w:r w:rsidRPr="0017526F">
        <w:rPr>
          <w:rFonts w:hint="cs"/>
          <w:sz w:val="24"/>
          <w:szCs w:val="24"/>
          <w:rtl/>
        </w:rPr>
        <w:t xml:space="preserve"> </w:t>
      </w:r>
      <w:r w:rsidRPr="0017526F">
        <w:rPr>
          <w:sz w:val="24"/>
          <w:szCs w:val="24"/>
          <w:rtl/>
        </w:rPr>
        <w:t>מייעצים/</w:t>
      </w:r>
      <w:r w:rsidRPr="0017526F">
        <w:rPr>
          <w:rFonts w:hint="cs"/>
          <w:sz w:val="24"/>
          <w:szCs w:val="24"/>
          <w:rtl/>
        </w:rPr>
        <w:t xml:space="preserve"> </w:t>
      </w:r>
      <w:r w:rsidRPr="0017526F">
        <w:rPr>
          <w:sz w:val="24"/>
          <w:szCs w:val="24"/>
          <w:rtl/>
        </w:rPr>
        <w:t>מבקרים (מחק את המיותר</w:t>
      </w:r>
      <w:r w:rsidRPr="0017526F">
        <w:rPr>
          <w:rFonts w:hint="cs"/>
          <w:sz w:val="24"/>
          <w:szCs w:val="24"/>
          <w:rtl/>
        </w:rPr>
        <w:t>).</w:t>
      </w:r>
    </w:p>
    <w:p w:rsidR="003D3395" w:rsidRPr="0017526F" w:rsidRDefault="003D3395" w:rsidP="003D3395">
      <w:pPr>
        <w:pStyle w:val="af1"/>
        <w:spacing w:line="360" w:lineRule="auto"/>
        <w:ind w:left="430" w:hanging="44"/>
        <w:rPr>
          <w:sz w:val="24"/>
          <w:szCs w:val="24"/>
          <w:rtl/>
        </w:rPr>
      </w:pPr>
    </w:p>
    <w:p w:rsidR="003D3395" w:rsidRPr="0017526F" w:rsidRDefault="003D3395" w:rsidP="003D3395">
      <w:pPr>
        <w:pStyle w:val="af1"/>
        <w:spacing w:line="360" w:lineRule="auto"/>
        <w:ind w:left="430" w:hanging="44"/>
        <w:rPr>
          <w:sz w:val="24"/>
          <w:szCs w:val="24"/>
          <w:rtl/>
        </w:rPr>
      </w:pPr>
      <w:r w:rsidRPr="0017526F">
        <w:rPr>
          <w:sz w:val="24"/>
          <w:szCs w:val="24"/>
          <w:rtl/>
        </w:rPr>
        <w:br/>
        <w:t>__________</w:t>
      </w:r>
      <w:r w:rsidRPr="0017526F">
        <w:rPr>
          <w:sz w:val="24"/>
          <w:szCs w:val="24"/>
          <w:rtl/>
        </w:rPr>
        <w:tab/>
      </w:r>
      <w:r w:rsidRPr="0017526F">
        <w:rPr>
          <w:rFonts w:hint="cs"/>
          <w:sz w:val="24"/>
          <w:szCs w:val="24"/>
          <w:rtl/>
        </w:rPr>
        <w:t xml:space="preserve">                                  </w:t>
      </w:r>
      <w:r w:rsidRPr="0017526F">
        <w:rPr>
          <w:sz w:val="24"/>
          <w:szCs w:val="24"/>
          <w:rtl/>
        </w:rPr>
        <w:t>_______________________</w:t>
      </w:r>
    </w:p>
    <w:p w:rsidR="003D3395" w:rsidRPr="0017526F" w:rsidRDefault="003D3395" w:rsidP="003D3395">
      <w:pPr>
        <w:spacing w:line="360" w:lineRule="auto"/>
        <w:ind w:left="5040" w:hanging="4524"/>
        <w:rPr>
          <w:sz w:val="24"/>
          <w:szCs w:val="24"/>
          <w:rtl/>
        </w:rPr>
      </w:pPr>
      <w:r w:rsidRPr="0017526F">
        <w:rPr>
          <w:sz w:val="24"/>
          <w:szCs w:val="24"/>
          <w:rtl/>
        </w:rPr>
        <w:t xml:space="preserve">תאריך                          </w:t>
      </w:r>
      <w:r w:rsidRPr="0017526F">
        <w:rPr>
          <w:rFonts w:hint="cs"/>
          <w:sz w:val="24"/>
          <w:szCs w:val="24"/>
          <w:rtl/>
        </w:rPr>
        <w:t xml:space="preserve">                                 </w:t>
      </w:r>
      <w:r w:rsidRPr="0017526F">
        <w:rPr>
          <w:sz w:val="24"/>
          <w:szCs w:val="24"/>
          <w:rtl/>
        </w:rPr>
        <w:t>שם מורשה החתימה+ חתימה</w:t>
      </w:r>
    </w:p>
    <w:p w:rsidR="003D3395" w:rsidRPr="0017526F" w:rsidRDefault="003D3395" w:rsidP="003D3395">
      <w:pPr>
        <w:spacing w:line="360" w:lineRule="auto"/>
        <w:ind w:left="-58"/>
        <w:jc w:val="center"/>
        <w:rPr>
          <w:b/>
          <w:bCs/>
          <w:sz w:val="24"/>
          <w:szCs w:val="24"/>
          <w:rtl/>
        </w:rPr>
      </w:pPr>
    </w:p>
    <w:p w:rsidR="003D3395" w:rsidRPr="0017526F" w:rsidRDefault="003D3395" w:rsidP="003D3395">
      <w:pPr>
        <w:spacing w:line="360" w:lineRule="auto"/>
        <w:ind w:left="-58"/>
        <w:jc w:val="center"/>
        <w:rPr>
          <w:b/>
          <w:bCs/>
          <w:sz w:val="24"/>
          <w:szCs w:val="24"/>
          <w:rtl/>
        </w:rPr>
      </w:pPr>
      <w:r w:rsidRPr="0017526F">
        <w:rPr>
          <w:b/>
          <w:bCs/>
          <w:sz w:val="24"/>
          <w:szCs w:val="24"/>
          <w:rtl/>
        </w:rPr>
        <w:t>אימות חתימה</w:t>
      </w:r>
    </w:p>
    <w:p w:rsidR="003D3395" w:rsidRPr="0017526F" w:rsidRDefault="003D3395" w:rsidP="003D3395">
      <w:pPr>
        <w:spacing w:line="360" w:lineRule="auto"/>
        <w:ind w:left="-58"/>
        <w:jc w:val="center"/>
        <w:rPr>
          <w:b/>
          <w:bCs/>
          <w:sz w:val="24"/>
          <w:szCs w:val="24"/>
          <w:rtl/>
        </w:rPr>
      </w:pPr>
    </w:p>
    <w:p w:rsidR="003D3395" w:rsidRPr="0017526F" w:rsidRDefault="003D3395" w:rsidP="0017526F">
      <w:pPr>
        <w:spacing w:line="360" w:lineRule="auto"/>
        <w:ind w:left="-58"/>
        <w:rPr>
          <w:sz w:val="24"/>
          <w:szCs w:val="24"/>
          <w:rtl/>
        </w:rPr>
      </w:pPr>
      <w:r w:rsidRPr="0017526F">
        <w:rPr>
          <w:sz w:val="24"/>
          <w:szCs w:val="24"/>
          <w:rtl/>
        </w:rPr>
        <w:t>אני הח"מ. עו"ד</w:t>
      </w:r>
      <w:r w:rsidRPr="0017526F">
        <w:rPr>
          <w:rFonts w:hint="cs"/>
          <w:sz w:val="24"/>
          <w:szCs w:val="24"/>
          <w:u w:val="single"/>
          <w:rtl/>
        </w:rPr>
        <w:t xml:space="preserve">                  </w:t>
      </w:r>
      <w:r w:rsidRPr="0017526F">
        <w:rPr>
          <w:sz w:val="24"/>
          <w:szCs w:val="24"/>
          <w:u w:val="single"/>
          <w:rtl/>
        </w:rPr>
        <w:t xml:space="preserve"> </w:t>
      </w:r>
      <w:r w:rsidRPr="0017526F">
        <w:rPr>
          <w:rFonts w:hint="cs"/>
          <w:sz w:val="24"/>
          <w:szCs w:val="24"/>
          <w:u w:val="single"/>
          <w:rtl/>
        </w:rPr>
        <w:t xml:space="preserve">       </w:t>
      </w:r>
      <w:r w:rsidRPr="0017526F">
        <w:rPr>
          <w:rFonts w:hint="cs"/>
          <w:sz w:val="24"/>
          <w:szCs w:val="24"/>
          <w:rtl/>
        </w:rPr>
        <w:t xml:space="preserve">  מ.ר </w:t>
      </w:r>
      <w:r w:rsidRPr="0017526F">
        <w:rPr>
          <w:rFonts w:hint="cs"/>
          <w:sz w:val="24"/>
          <w:szCs w:val="24"/>
          <w:u w:val="single"/>
          <w:rtl/>
        </w:rPr>
        <w:t xml:space="preserve">                </w:t>
      </w:r>
      <w:r w:rsidRPr="0017526F">
        <w:rPr>
          <w:rFonts w:hint="cs"/>
          <w:sz w:val="24"/>
          <w:szCs w:val="24"/>
          <w:rtl/>
        </w:rPr>
        <w:t xml:space="preserve"> </w:t>
      </w:r>
      <w:r w:rsidRPr="0017526F">
        <w:rPr>
          <w:sz w:val="24"/>
          <w:szCs w:val="24"/>
          <w:rtl/>
        </w:rPr>
        <w:t>מאשר בזאת כי</w:t>
      </w:r>
      <w:r w:rsidRPr="0017526F">
        <w:rPr>
          <w:rFonts w:hint="cs"/>
          <w:sz w:val="24"/>
          <w:szCs w:val="24"/>
          <w:rtl/>
        </w:rPr>
        <w:t xml:space="preserve"> ביום </w:t>
      </w:r>
      <w:r w:rsidRPr="0017526F">
        <w:rPr>
          <w:sz w:val="24"/>
          <w:szCs w:val="24"/>
          <w:rtl/>
        </w:rPr>
        <w:t>___________</w:t>
      </w:r>
      <w:r w:rsidRPr="0017526F">
        <w:rPr>
          <w:rFonts w:hint="cs"/>
          <w:sz w:val="24"/>
          <w:szCs w:val="24"/>
          <w:rtl/>
        </w:rPr>
        <w:t>הופיע/ה בפני במשרדי מר/גב'</w:t>
      </w:r>
      <w:r w:rsidRPr="0017526F">
        <w:rPr>
          <w:sz w:val="24"/>
          <w:szCs w:val="24"/>
          <w:u w:val="single"/>
          <w:rtl/>
        </w:rPr>
        <w:tab/>
      </w:r>
      <w:r w:rsidRPr="0017526F">
        <w:rPr>
          <w:rFonts w:hint="cs"/>
          <w:sz w:val="24"/>
          <w:szCs w:val="24"/>
          <w:u w:val="single"/>
          <w:rtl/>
        </w:rPr>
        <w:tab/>
      </w:r>
      <w:r w:rsidRPr="0017526F">
        <w:rPr>
          <w:sz w:val="24"/>
          <w:szCs w:val="24"/>
          <w:rtl/>
        </w:rPr>
        <w:t>אשר זיהה את עצמו</w:t>
      </w:r>
      <w:r w:rsidRPr="0017526F">
        <w:rPr>
          <w:rFonts w:hint="cs"/>
          <w:sz w:val="24"/>
          <w:szCs w:val="24"/>
          <w:rtl/>
        </w:rPr>
        <w:t>/ה</w:t>
      </w:r>
      <w:r w:rsidRPr="0017526F">
        <w:rPr>
          <w:sz w:val="24"/>
          <w:szCs w:val="24"/>
          <w:rtl/>
        </w:rPr>
        <w:t xml:space="preserve"> באמצעות ת.ז.</w:t>
      </w:r>
      <w:r w:rsidRPr="0017526F">
        <w:rPr>
          <w:rFonts w:hint="cs"/>
          <w:sz w:val="24"/>
          <w:szCs w:val="24"/>
          <w:rtl/>
        </w:rPr>
        <w:t xml:space="preserve"> מס'</w:t>
      </w:r>
      <w:r w:rsidRPr="0017526F">
        <w:rPr>
          <w:sz w:val="24"/>
          <w:szCs w:val="24"/>
          <w:rtl/>
        </w:rPr>
        <w:t xml:space="preserve"> _________ ואחרי שהזהרתיו/ה כי עליו/ה להצהיר אמת וכי יהיה/תהייה צפוי/ה לעונשים הקבועים בחוק אם לא יעשה/תעשה כן  חתם</w:t>
      </w:r>
      <w:r w:rsidRPr="0017526F">
        <w:rPr>
          <w:rFonts w:hint="cs"/>
          <w:sz w:val="24"/>
          <w:szCs w:val="24"/>
          <w:rtl/>
        </w:rPr>
        <w:t>/ה</w:t>
      </w:r>
      <w:r w:rsidRPr="0017526F">
        <w:rPr>
          <w:sz w:val="24"/>
          <w:szCs w:val="24"/>
          <w:rtl/>
        </w:rPr>
        <w:t xml:space="preserve"> על הצהרה זו בפני.</w:t>
      </w:r>
    </w:p>
    <w:p w:rsidR="003D3395" w:rsidRPr="0017526F" w:rsidRDefault="003D3395" w:rsidP="003D3395">
      <w:pPr>
        <w:spacing w:line="360" w:lineRule="auto"/>
        <w:ind w:left="-58"/>
        <w:rPr>
          <w:sz w:val="24"/>
          <w:szCs w:val="24"/>
          <w:rtl/>
        </w:rPr>
      </w:pPr>
    </w:p>
    <w:p w:rsidR="003D3395" w:rsidRPr="0017526F" w:rsidRDefault="003D3395" w:rsidP="003D3395">
      <w:pPr>
        <w:spacing w:line="360" w:lineRule="auto"/>
        <w:ind w:left="-58"/>
        <w:jc w:val="center"/>
        <w:rPr>
          <w:sz w:val="24"/>
          <w:szCs w:val="24"/>
          <w:rtl/>
        </w:rPr>
      </w:pPr>
      <w:r w:rsidRPr="0017526F">
        <w:rPr>
          <w:sz w:val="24"/>
          <w:szCs w:val="24"/>
          <w:rtl/>
        </w:rPr>
        <w:lastRenderedPageBreak/>
        <w:t>___________              _____________                          _____________</w:t>
      </w:r>
    </w:p>
    <w:p w:rsidR="003D3395" w:rsidRPr="0017526F" w:rsidRDefault="003D3395" w:rsidP="003D3395">
      <w:pPr>
        <w:spacing w:line="360" w:lineRule="auto"/>
        <w:jc w:val="center"/>
        <w:rPr>
          <w:sz w:val="24"/>
          <w:szCs w:val="24"/>
          <w:rtl/>
        </w:rPr>
      </w:pPr>
      <w:r w:rsidRPr="0017526F">
        <w:rPr>
          <w:sz w:val="24"/>
          <w:szCs w:val="24"/>
          <w:rtl/>
        </w:rPr>
        <w:t>שם                             חותמת וחתימה                                   תאריך</w:t>
      </w:r>
      <w:r w:rsidRPr="0017526F">
        <w:rPr>
          <w:sz w:val="24"/>
          <w:szCs w:val="24"/>
          <w:rtl/>
        </w:rPr>
        <w:br w:type="page"/>
      </w:r>
    </w:p>
    <w:p w:rsidR="0042675D" w:rsidRPr="003852EF" w:rsidRDefault="003D3395" w:rsidP="0042675D">
      <w:pPr>
        <w:pStyle w:val="20"/>
        <w:spacing w:line="360" w:lineRule="auto"/>
        <w:ind w:hanging="1213"/>
        <w:jc w:val="left"/>
        <w:rPr>
          <w:b/>
          <w:bCs/>
          <w:rtl/>
        </w:rPr>
      </w:pPr>
      <w:r w:rsidRPr="00AB6C06">
        <w:rPr>
          <w:b/>
          <w:bCs/>
          <w:u w:val="single"/>
          <w:rtl/>
        </w:rPr>
        <w:lastRenderedPageBreak/>
        <w:t>נספח</w:t>
      </w:r>
      <w:r w:rsidRPr="00AB6C06">
        <w:rPr>
          <w:rFonts w:hint="cs"/>
          <w:b/>
          <w:bCs/>
          <w:u w:val="single"/>
          <w:rtl/>
        </w:rPr>
        <w:t xml:space="preserve"> י</w:t>
      </w:r>
      <w:r w:rsidR="001A4E4A">
        <w:rPr>
          <w:rFonts w:hint="cs"/>
          <w:b/>
          <w:bCs/>
          <w:u w:val="single"/>
          <w:rtl/>
        </w:rPr>
        <w:t>"</w:t>
      </w:r>
      <w:r w:rsidR="00AB6C06">
        <w:rPr>
          <w:rFonts w:hint="cs"/>
          <w:b/>
          <w:bCs/>
          <w:u w:val="single"/>
          <w:rtl/>
        </w:rPr>
        <w:t>ב</w:t>
      </w:r>
      <w:r w:rsidRPr="00AB6C06">
        <w:rPr>
          <w:rFonts w:hint="cs"/>
          <w:b/>
          <w:bCs/>
          <w:u w:val="single"/>
          <w:rtl/>
        </w:rPr>
        <w:t xml:space="preserve"> </w:t>
      </w:r>
      <w:r w:rsidR="0042675D">
        <w:rPr>
          <w:rFonts w:hint="cs"/>
          <w:b/>
          <w:bCs/>
          <w:u w:val="single"/>
          <w:rtl/>
        </w:rPr>
        <w:t xml:space="preserve">- </w:t>
      </w:r>
      <w:r w:rsidR="0042675D" w:rsidRPr="003852EF">
        <w:rPr>
          <w:rFonts w:hint="cs"/>
          <w:b/>
          <w:bCs/>
          <w:u w:val="single"/>
          <w:rtl/>
        </w:rPr>
        <w:t>אם המציע אינו תאגיד</w:t>
      </w:r>
      <w:r w:rsidR="0042675D" w:rsidRPr="003852EF">
        <w:rPr>
          <w:rFonts w:hint="cs"/>
          <w:b/>
          <w:bCs/>
          <w:rtl/>
        </w:rPr>
        <w:t>:</w:t>
      </w:r>
    </w:p>
    <w:p w:rsidR="003D3395" w:rsidRPr="00AB6C06" w:rsidRDefault="003D3395" w:rsidP="00351E93">
      <w:pPr>
        <w:spacing w:line="360" w:lineRule="auto"/>
        <w:ind w:left="-58"/>
        <w:rPr>
          <w:b/>
          <w:bCs/>
          <w:u w:val="single"/>
          <w:rtl/>
        </w:rPr>
      </w:pPr>
      <w:r w:rsidRPr="00AB6C06">
        <w:rPr>
          <w:rFonts w:hint="cs"/>
          <w:b/>
          <w:bCs/>
          <w:u w:val="single"/>
          <w:rtl/>
        </w:rPr>
        <w:t>הצהרה בדבר פרטי ההצעה הסודיים וכתב ויתור</w:t>
      </w:r>
    </w:p>
    <w:p w:rsidR="003D3395" w:rsidRDefault="003D3395" w:rsidP="003D3395">
      <w:pPr>
        <w:spacing w:line="360" w:lineRule="auto"/>
        <w:ind w:left="-58"/>
        <w:jc w:val="both"/>
        <w:rPr>
          <w:rtl/>
        </w:rPr>
      </w:pPr>
    </w:p>
    <w:p w:rsidR="003D3395" w:rsidRPr="00AB6C06" w:rsidRDefault="003D3395" w:rsidP="003D3395">
      <w:pPr>
        <w:spacing w:line="360" w:lineRule="auto"/>
        <w:ind w:left="-58"/>
        <w:jc w:val="both"/>
        <w:rPr>
          <w:sz w:val="24"/>
          <w:szCs w:val="24"/>
          <w:rtl/>
        </w:rPr>
      </w:pPr>
      <w:r w:rsidRPr="00AB6C06">
        <w:rPr>
          <w:sz w:val="24"/>
          <w:szCs w:val="24"/>
          <w:rtl/>
        </w:rPr>
        <w:t xml:space="preserve">אני הח"מ ______________, נושא ת.ז. מס' _______(להלן: </w:t>
      </w:r>
      <w:r w:rsidRPr="00AB6C06">
        <w:rPr>
          <w:rFonts w:hint="cs"/>
          <w:sz w:val="24"/>
          <w:szCs w:val="24"/>
          <w:rtl/>
        </w:rPr>
        <w:t>המציע</w:t>
      </w:r>
      <w:r w:rsidRPr="00AB6C06">
        <w:rPr>
          <w:sz w:val="24"/>
          <w:szCs w:val="24"/>
          <w:rtl/>
        </w:rPr>
        <w:t xml:space="preserve">) מצהיר </w:t>
      </w:r>
      <w:r w:rsidRPr="00AB6C06">
        <w:rPr>
          <w:rFonts w:hint="cs"/>
          <w:sz w:val="24"/>
          <w:szCs w:val="24"/>
          <w:rtl/>
        </w:rPr>
        <w:t xml:space="preserve">ומתחייב </w:t>
      </w:r>
      <w:r w:rsidRPr="00AB6C06">
        <w:rPr>
          <w:sz w:val="24"/>
          <w:szCs w:val="24"/>
          <w:rtl/>
        </w:rPr>
        <w:t>בזאת, בכתב, כדלקמן:</w:t>
      </w:r>
    </w:p>
    <w:p w:rsidR="003D3395" w:rsidRPr="00AB6C06" w:rsidRDefault="003D3395" w:rsidP="003D3395">
      <w:pPr>
        <w:spacing w:line="360" w:lineRule="auto"/>
        <w:ind w:left="-58"/>
        <w:jc w:val="both"/>
        <w:rPr>
          <w:sz w:val="24"/>
          <w:szCs w:val="24"/>
          <w:rtl/>
        </w:rPr>
      </w:pPr>
      <w:r w:rsidRPr="00AB6C06">
        <w:rPr>
          <w:rFonts w:hint="cs"/>
          <w:sz w:val="24"/>
          <w:szCs w:val="24"/>
          <w:rtl/>
        </w:rPr>
        <w:t xml:space="preserve">(יש לסמן </w:t>
      </w:r>
      <w:r w:rsidRPr="00AB6C06">
        <w:rPr>
          <w:sz w:val="24"/>
          <w:szCs w:val="24"/>
        </w:rPr>
        <w:t xml:space="preserve">X </w:t>
      </w:r>
      <w:r w:rsidRPr="00AB6C06">
        <w:rPr>
          <w:rFonts w:hint="cs"/>
          <w:sz w:val="24"/>
          <w:szCs w:val="24"/>
          <w:rtl/>
        </w:rPr>
        <w:t xml:space="preserve"> במקום המתאים)</w:t>
      </w:r>
    </w:p>
    <w:p w:rsidR="003D3395" w:rsidRPr="00AB6C06" w:rsidRDefault="003D3395" w:rsidP="0042675D">
      <w:pPr>
        <w:numPr>
          <w:ilvl w:val="0"/>
          <w:numId w:val="40"/>
        </w:numPr>
        <w:spacing w:line="360" w:lineRule="auto"/>
        <w:ind w:right="0"/>
        <w:jc w:val="both"/>
        <w:rPr>
          <w:sz w:val="24"/>
          <w:szCs w:val="24"/>
        </w:rPr>
      </w:pPr>
      <w:r w:rsidRPr="00AB6C06">
        <w:rPr>
          <w:rFonts w:hint="cs"/>
          <w:sz w:val="24"/>
          <w:szCs w:val="24"/>
          <w:rtl/>
        </w:rPr>
        <w:t xml:space="preserve">ההצעה שהוגשה מטעמי במסגרת </w:t>
      </w:r>
      <w:r w:rsidRPr="0042675D">
        <w:rPr>
          <w:rFonts w:hint="cs"/>
          <w:sz w:val="24"/>
          <w:szCs w:val="24"/>
          <w:rtl/>
        </w:rPr>
        <w:t>מכרז מס'</w:t>
      </w:r>
      <w:r w:rsidR="0042675D">
        <w:rPr>
          <w:rFonts w:hint="cs"/>
          <w:sz w:val="24"/>
          <w:szCs w:val="24"/>
          <w:rtl/>
        </w:rPr>
        <w:t xml:space="preserve"> 24/16 </w:t>
      </w:r>
      <w:r w:rsidRPr="00AB6C06">
        <w:rPr>
          <w:rFonts w:hint="cs"/>
          <w:sz w:val="24"/>
          <w:szCs w:val="24"/>
          <w:rtl/>
        </w:rPr>
        <w:t xml:space="preserve"> לקבלת </w:t>
      </w:r>
      <w:r w:rsidR="0042675D">
        <w:rPr>
          <w:rFonts w:hint="cs"/>
          <w:sz w:val="24"/>
          <w:szCs w:val="24"/>
          <w:rtl/>
        </w:rPr>
        <w:t>שירותי בקרה בתוכניות סיוע לעסקים קטנים ובינוניים</w:t>
      </w:r>
      <w:r w:rsidRPr="00AB6C06">
        <w:rPr>
          <w:rFonts w:hint="cs"/>
          <w:sz w:val="24"/>
          <w:szCs w:val="24"/>
          <w:rtl/>
        </w:rPr>
        <w:t xml:space="preserve"> אינה כוללת פרטים סודיים.</w:t>
      </w:r>
    </w:p>
    <w:p w:rsidR="003D3395" w:rsidRPr="00AB6C06" w:rsidRDefault="003D3395" w:rsidP="003D3395">
      <w:pPr>
        <w:numPr>
          <w:ilvl w:val="0"/>
          <w:numId w:val="40"/>
        </w:numPr>
        <w:spacing w:line="360" w:lineRule="auto"/>
        <w:ind w:right="0"/>
        <w:jc w:val="both"/>
        <w:rPr>
          <w:sz w:val="24"/>
          <w:szCs w:val="24"/>
        </w:rPr>
      </w:pPr>
      <w:r w:rsidRPr="00AB6C06">
        <w:rPr>
          <w:rFonts w:hint="cs"/>
          <w:sz w:val="24"/>
          <w:szCs w:val="24"/>
          <w:rtl/>
        </w:rPr>
        <w:t>הפרטים בהצעתי המהווים סודות מסחריים ו/או מקצועיים הינם כדלקמן:</w:t>
      </w:r>
    </w:p>
    <w:p w:rsidR="003D3395" w:rsidRPr="00AB6C06" w:rsidRDefault="003D3395" w:rsidP="003D3395">
      <w:pPr>
        <w:spacing w:line="360" w:lineRule="auto"/>
        <w:ind w:left="426" w:right="720"/>
        <w:jc w:val="both"/>
        <w:rPr>
          <w:sz w:val="24"/>
          <w:szCs w:val="24"/>
        </w:rPr>
      </w:pPr>
    </w:p>
    <w:p w:rsidR="003D3395" w:rsidRPr="00AB6C06" w:rsidRDefault="003D3395" w:rsidP="003D3395">
      <w:pPr>
        <w:pBdr>
          <w:top w:val="single" w:sz="12" w:space="1" w:color="auto"/>
          <w:bottom w:val="single" w:sz="12" w:space="1" w:color="auto"/>
        </w:pBdr>
        <w:spacing w:line="360" w:lineRule="auto"/>
        <w:ind w:left="426"/>
        <w:jc w:val="both"/>
        <w:rPr>
          <w:sz w:val="24"/>
          <w:szCs w:val="24"/>
          <w:rtl/>
        </w:rPr>
      </w:pPr>
    </w:p>
    <w:p w:rsidR="003D3395" w:rsidRPr="00AB6C06" w:rsidRDefault="003D3395" w:rsidP="003D3395">
      <w:pPr>
        <w:pBdr>
          <w:bottom w:val="single" w:sz="12" w:space="1" w:color="auto"/>
          <w:between w:val="single" w:sz="12" w:space="1" w:color="auto"/>
        </w:pBdr>
        <w:spacing w:line="360" w:lineRule="auto"/>
        <w:ind w:left="426"/>
        <w:jc w:val="both"/>
        <w:rPr>
          <w:sz w:val="24"/>
          <w:szCs w:val="24"/>
          <w:rtl/>
        </w:rPr>
      </w:pPr>
    </w:p>
    <w:p w:rsidR="003D3395" w:rsidRPr="00AB6C06" w:rsidRDefault="003D3395" w:rsidP="003D3395">
      <w:pPr>
        <w:spacing w:line="360" w:lineRule="auto"/>
        <w:ind w:left="426"/>
        <w:jc w:val="both"/>
        <w:rPr>
          <w:sz w:val="24"/>
          <w:szCs w:val="24"/>
          <w:rtl/>
        </w:rPr>
      </w:pP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 xml:space="preserve">ידוע לי כי </w:t>
      </w:r>
      <w:r w:rsidRPr="00AB6C06">
        <w:rPr>
          <w:rFonts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אני נותן בזאת הסכמתי למסירת כל חלק ו/או פרט בהצעתי</w:t>
      </w:r>
      <w:r w:rsidRPr="00AB6C06">
        <w:rPr>
          <w:rFonts w:cs="David"/>
          <w:sz w:val="24"/>
          <w:szCs w:val="24"/>
          <w:rtl/>
        </w:rPr>
        <w:t xml:space="preserve"> </w:t>
      </w:r>
      <w:r w:rsidRPr="00AB6C06">
        <w:rPr>
          <w:rFonts w:cs="David" w:hint="cs"/>
          <w:sz w:val="24"/>
          <w:szCs w:val="24"/>
          <w:rtl/>
        </w:rPr>
        <w:t>שלא פורט לעיל</w:t>
      </w:r>
      <w:r w:rsidRPr="00AB6C06">
        <w:rPr>
          <w:rFonts w:cs="David"/>
          <w:sz w:val="24"/>
          <w:szCs w:val="24"/>
          <w:rtl/>
        </w:rPr>
        <w:t xml:space="preserve"> לעיון מציעים אחרים</w:t>
      </w:r>
      <w:r w:rsidRPr="00AB6C06">
        <w:rPr>
          <w:rFonts w:cs="David" w:hint="cs"/>
          <w:sz w:val="24"/>
          <w:szCs w:val="24"/>
          <w:rtl/>
        </w:rPr>
        <w:t>, ככל שאבחר כזוכה במכרז, ומוותר בזאת על כל טענה ו/או זכות ו/או תביעה בקשר לכך</w:t>
      </w:r>
      <w:r w:rsidRPr="00AB6C06">
        <w:rPr>
          <w:rFonts w:cs="David"/>
          <w:sz w:val="24"/>
          <w:szCs w:val="24"/>
          <w:rtl/>
        </w:rPr>
        <w:t>.</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ציון</w:t>
      </w:r>
      <w:r w:rsidRPr="00AB6C06">
        <w:rPr>
          <w:rFonts w:cs="David"/>
          <w:sz w:val="24"/>
          <w:szCs w:val="24"/>
          <w:rtl/>
        </w:rPr>
        <w:t xml:space="preserve"> חלקים </w:t>
      </w:r>
      <w:r w:rsidRPr="00AB6C06">
        <w:rPr>
          <w:rFonts w:cs="David" w:hint="cs"/>
          <w:sz w:val="24"/>
          <w:szCs w:val="24"/>
          <w:rtl/>
        </w:rPr>
        <w:t xml:space="preserve">ו/או פרטים </w:t>
      </w:r>
      <w:r w:rsidRPr="00AB6C06">
        <w:rPr>
          <w:rFonts w:cs="David"/>
          <w:sz w:val="24"/>
          <w:szCs w:val="24"/>
          <w:rtl/>
        </w:rPr>
        <w:t xml:space="preserve">בהצעה כסודיים מהווה הודאה בכך שחלקים אלה בהצעה סודיים גם בהצעותיהם של המציעים האחרים, </w:t>
      </w:r>
      <w:r w:rsidRPr="00AB6C06">
        <w:rPr>
          <w:rFonts w:cs="David" w:hint="cs"/>
          <w:sz w:val="24"/>
          <w:szCs w:val="24"/>
          <w:rtl/>
        </w:rPr>
        <w:t>והנני</w:t>
      </w:r>
      <w:r w:rsidRPr="00AB6C06">
        <w:rPr>
          <w:rFonts w:cs="David"/>
          <w:sz w:val="24"/>
          <w:szCs w:val="24"/>
          <w:rtl/>
        </w:rPr>
        <w:t xml:space="preserve"> מוותר מראש על זכות העיון בחלקים אלה של הצעות המציעים האחרים.</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ברור לי כי אין בהצהרה זו כדי לחייב את ועדת המכרזים וכי</w:t>
      </w:r>
      <w:r w:rsidRPr="00AB6C06">
        <w:rPr>
          <w:rFonts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D3395" w:rsidRPr="00AB6C06" w:rsidRDefault="003D3395" w:rsidP="003D3395">
      <w:pPr>
        <w:spacing w:line="360" w:lineRule="auto"/>
        <w:ind w:left="-58"/>
        <w:jc w:val="both"/>
        <w:rPr>
          <w:sz w:val="24"/>
          <w:szCs w:val="24"/>
          <w:rtl/>
        </w:rPr>
      </w:pPr>
    </w:p>
    <w:p w:rsidR="003D3395" w:rsidRPr="00AB6C06" w:rsidRDefault="003D3395" w:rsidP="003D3395">
      <w:pPr>
        <w:spacing w:line="360" w:lineRule="auto"/>
        <w:rPr>
          <w:b/>
          <w:bCs/>
          <w:sz w:val="24"/>
          <w:szCs w:val="24"/>
          <w:u w:val="single"/>
          <w:rtl/>
        </w:rPr>
      </w:pPr>
    </w:p>
    <w:p w:rsidR="003D3395" w:rsidRPr="00AB6C06" w:rsidRDefault="003D3395" w:rsidP="003D3395">
      <w:pPr>
        <w:spacing w:line="360" w:lineRule="auto"/>
        <w:rPr>
          <w:sz w:val="24"/>
          <w:szCs w:val="24"/>
          <w:rtl/>
        </w:rPr>
      </w:pPr>
      <w:r w:rsidRPr="00AB6C06">
        <w:rPr>
          <w:rFonts w:hint="cs"/>
          <w:sz w:val="24"/>
          <w:szCs w:val="24"/>
          <w:rtl/>
        </w:rPr>
        <w:t>______________________                                          ____________________</w:t>
      </w:r>
    </w:p>
    <w:p w:rsidR="003D3395" w:rsidRPr="00AB6C06" w:rsidRDefault="003D3395" w:rsidP="003D3395">
      <w:pPr>
        <w:spacing w:line="360" w:lineRule="auto"/>
        <w:rPr>
          <w:sz w:val="24"/>
          <w:szCs w:val="24"/>
          <w:rtl/>
        </w:rPr>
      </w:pPr>
      <w:r w:rsidRPr="00AB6C06">
        <w:rPr>
          <w:rFonts w:hint="cs"/>
          <w:sz w:val="24"/>
          <w:szCs w:val="24"/>
          <w:rtl/>
        </w:rPr>
        <w:t>תאריך                                                                                                  חתימה</w:t>
      </w:r>
    </w:p>
    <w:p w:rsidR="003D3395" w:rsidRPr="00AB6C06" w:rsidRDefault="003D3395" w:rsidP="003D3395">
      <w:pPr>
        <w:spacing w:line="360" w:lineRule="auto"/>
        <w:jc w:val="right"/>
        <w:rPr>
          <w:b/>
          <w:bCs/>
          <w:sz w:val="24"/>
          <w:szCs w:val="24"/>
          <w:u w:val="single"/>
          <w:rtl/>
        </w:rPr>
      </w:pPr>
    </w:p>
    <w:p w:rsidR="003D3395" w:rsidRPr="00AB6C06" w:rsidRDefault="003D3395" w:rsidP="003D3395">
      <w:pPr>
        <w:spacing w:line="360" w:lineRule="auto"/>
        <w:ind w:left="-58"/>
        <w:jc w:val="center"/>
        <w:rPr>
          <w:b/>
          <w:bCs/>
          <w:sz w:val="24"/>
          <w:szCs w:val="24"/>
          <w:rtl/>
        </w:rPr>
      </w:pPr>
      <w:r w:rsidRPr="00AB6C06">
        <w:rPr>
          <w:b/>
          <w:bCs/>
          <w:sz w:val="24"/>
          <w:szCs w:val="24"/>
          <w:rtl/>
        </w:rPr>
        <w:t>אימות חתימה</w:t>
      </w:r>
    </w:p>
    <w:p w:rsidR="003D3395" w:rsidRPr="00AB6C06" w:rsidRDefault="003D3395" w:rsidP="003D3395">
      <w:pPr>
        <w:spacing w:line="360" w:lineRule="auto"/>
        <w:ind w:left="-58"/>
        <w:rPr>
          <w:sz w:val="24"/>
          <w:szCs w:val="24"/>
          <w:rtl/>
        </w:rPr>
      </w:pPr>
    </w:p>
    <w:p w:rsidR="003D3395" w:rsidRPr="00AB6C06" w:rsidRDefault="003D3395" w:rsidP="003D3395">
      <w:pPr>
        <w:spacing w:line="360" w:lineRule="auto"/>
        <w:ind w:left="-58"/>
        <w:rPr>
          <w:sz w:val="24"/>
          <w:szCs w:val="24"/>
          <w:rtl/>
        </w:rPr>
      </w:pPr>
      <w:r w:rsidRPr="00AB6C06">
        <w:rPr>
          <w:sz w:val="24"/>
          <w:szCs w:val="24"/>
          <w:rtl/>
        </w:rPr>
        <w:t>אני הח"מ. עו"ד</w:t>
      </w:r>
      <w:r w:rsidRPr="00AB6C06">
        <w:rPr>
          <w:rFonts w:hint="cs"/>
          <w:sz w:val="24"/>
          <w:szCs w:val="24"/>
          <w:u w:val="single"/>
          <w:rtl/>
        </w:rPr>
        <w:t xml:space="preserve">                  </w:t>
      </w:r>
      <w:r w:rsidRPr="00AB6C06">
        <w:rPr>
          <w:sz w:val="24"/>
          <w:szCs w:val="24"/>
          <w:u w:val="single"/>
          <w:rtl/>
        </w:rPr>
        <w:t xml:space="preserve"> </w:t>
      </w:r>
      <w:r w:rsidRPr="00AB6C06">
        <w:rPr>
          <w:rFonts w:hint="cs"/>
          <w:sz w:val="24"/>
          <w:szCs w:val="24"/>
          <w:u w:val="single"/>
          <w:rtl/>
        </w:rPr>
        <w:t xml:space="preserve">       </w:t>
      </w:r>
      <w:r w:rsidRPr="00AB6C06">
        <w:rPr>
          <w:rFonts w:hint="cs"/>
          <w:sz w:val="24"/>
          <w:szCs w:val="24"/>
          <w:rtl/>
        </w:rPr>
        <w:t xml:space="preserve">  מ.ר </w:t>
      </w:r>
      <w:r w:rsidRPr="00AB6C06">
        <w:rPr>
          <w:rFonts w:hint="cs"/>
          <w:sz w:val="24"/>
          <w:szCs w:val="24"/>
          <w:u w:val="single"/>
          <w:rtl/>
        </w:rPr>
        <w:t xml:space="preserve">                </w:t>
      </w:r>
      <w:r w:rsidRPr="00AB6C06">
        <w:rPr>
          <w:rFonts w:hint="cs"/>
          <w:sz w:val="24"/>
          <w:szCs w:val="24"/>
          <w:rtl/>
        </w:rPr>
        <w:t xml:space="preserve"> </w:t>
      </w:r>
      <w:r w:rsidRPr="00AB6C06">
        <w:rPr>
          <w:sz w:val="24"/>
          <w:szCs w:val="24"/>
          <w:rtl/>
        </w:rPr>
        <w:t>מאשר בזאת כי</w:t>
      </w:r>
      <w:r w:rsidRPr="00AB6C06">
        <w:rPr>
          <w:rFonts w:hint="cs"/>
          <w:sz w:val="24"/>
          <w:szCs w:val="24"/>
          <w:rtl/>
        </w:rPr>
        <w:t xml:space="preserve"> ביום </w:t>
      </w:r>
      <w:r w:rsidRPr="00AB6C06">
        <w:rPr>
          <w:sz w:val="24"/>
          <w:szCs w:val="24"/>
          <w:rtl/>
        </w:rPr>
        <w:t>___________</w:t>
      </w:r>
      <w:r w:rsidRPr="00AB6C06">
        <w:rPr>
          <w:rFonts w:hint="cs"/>
          <w:sz w:val="24"/>
          <w:szCs w:val="24"/>
          <w:rtl/>
        </w:rPr>
        <w:t>הופיע/ה בפני במשרדי מר/גב'</w:t>
      </w:r>
      <w:r w:rsidRPr="00AB6C06">
        <w:rPr>
          <w:sz w:val="24"/>
          <w:szCs w:val="24"/>
          <w:u w:val="single"/>
          <w:rtl/>
        </w:rPr>
        <w:tab/>
      </w:r>
      <w:r w:rsidRPr="00AB6C06">
        <w:rPr>
          <w:rFonts w:hint="cs"/>
          <w:sz w:val="24"/>
          <w:szCs w:val="24"/>
          <w:u w:val="single"/>
          <w:rtl/>
        </w:rPr>
        <w:tab/>
      </w:r>
      <w:r w:rsidRPr="00AB6C06">
        <w:rPr>
          <w:sz w:val="24"/>
          <w:szCs w:val="24"/>
          <w:rtl/>
        </w:rPr>
        <w:t>אשר זיהה את עצמו</w:t>
      </w:r>
      <w:r w:rsidRPr="00AB6C06">
        <w:rPr>
          <w:rFonts w:hint="cs"/>
          <w:sz w:val="24"/>
          <w:szCs w:val="24"/>
          <w:rtl/>
        </w:rPr>
        <w:t>/ה</w:t>
      </w:r>
      <w:r w:rsidRPr="00AB6C06">
        <w:rPr>
          <w:sz w:val="24"/>
          <w:szCs w:val="24"/>
          <w:rtl/>
        </w:rPr>
        <w:t xml:space="preserve"> באמצעות ת.ז.</w:t>
      </w:r>
      <w:r w:rsidRPr="00AB6C06">
        <w:rPr>
          <w:rFonts w:hint="cs"/>
          <w:sz w:val="24"/>
          <w:szCs w:val="24"/>
          <w:rtl/>
        </w:rPr>
        <w:t xml:space="preserve"> מס'</w:t>
      </w:r>
      <w:r w:rsidRPr="00AB6C06">
        <w:rPr>
          <w:sz w:val="24"/>
          <w:szCs w:val="24"/>
          <w:rtl/>
        </w:rPr>
        <w:t xml:space="preserve"> _________ חתם</w:t>
      </w:r>
      <w:r w:rsidRPr="00AB6C06">
        <w:rPr>
          <w:rFonts w:hint="cs"/>
          <w:sz w:val="24"/>
          <w:szCs w:val="24"/>
          <w:rtl/>
        </w:rPr>
        <w:t>/ה</w:t>
      </w:r>
      <w:r w:rsidRPr="00AB6C06">
        <w:rPr>
          <w:sz w:val="24"/>
          <w:szCs w:val="24"/>
          <w:rtl/>
        </w:rPr>
        <w:t xml:space="preserve"> על הצהרה זו בפני.</w:t>
      </w:r>
    </w:p>
    <w:p w:rsidR="003D3395" w:rsidRPr="00AB6C06" w:rsidRDefault="003D3395" w:rsidP="003D3395">
      <w:pPr>
        <w:spacing w:line="360" w:lineRule="auto"/>
        <w:ind w:left="-58"/>
        <w:rPr>
          <w:sz w:val="24"/>
          <w:szCs w:val="24"/>
          <w:rtl/>
        </w:rPr>
      </w:pPr>
    </w:p>
    <w:p w:rsidR="003D3395" w:rsidRPr="00AB6C06" w:rsidRDefault="003D3395" w:rsidP="003D3395">
      <w:pPr>
        <w:spacing w:line="360" w:lineRule="auto"/>
        <w:ind w:left="-58"/>
        <w:jc w:val="center"/>
        <w:rPr>
          <w:sz w:val="24"/>
          <w:szCs w:val="24"/>
          <w:rtl/>
        </w:rPr>
      </w:pPr>
      <w:r w:rsidRPr="00AB6C06">
        <w:rPr>
          <w:sz w:val="24"/>
          <w:szCs w:val="24"/>
          <w:rtl/>
        </w:rPr>
        <w:t>___________              _____________                          _____________</w:t>
      </w:r>
    </w:p>
    <w:p w:rsidR="00DA5157" w:rsidRPr="0030234D" w:rsidRDefault="003D3395" w:rsidP="0030234D">
      <w:pPr>
        <w:autoSpaceDE w:val="0"/>
        <w:autoSpaceDN w:val="0"/>
        <w:adjustRightInd w:val="0"/>
        <w:spacing w:line="360" w:lineRule="auto"/>
        <w:ind w:left="720" w:firstLine="720"/>
        <w:jc w:val="both"/>
        <w:rPr>
          <w:rFonts w:ascii="David"/>
          <w:sz w:val="24"/>
          <w:szCs w:val="24"/>
          <w:rtl/>
        </w:rPr>
      </w:pPr>
      <w:r w:rsidRPr="00AB6C06">
        <w:rPr>
          <w:sz w:val="24"/>
          <w:szCs w:val="24"/>
          <w:rtl/>
        </w:rPr>
        <w:t>שם                           חותמת וחתימה                                   תאריך</w:t>
      </w:r>
    </w:p>
    <w:p w:rsidR="003D3395" w:rsidRDefault="003D3395" w:rsidP="00351E93">
      <w:pPr>
        <w:spacing w:line="360" w:lineRule="auto"/>
        <w:rPr>
          <w:b/>
          <w:bCs/>
          <w:u w:val="single"/>
          <w:rtl/>
        </w:rPr>
      </w:pPr>
      <w:r w:rsidRPr="00AB6C06">
        <w:rPr>
          <w:rFonts w:hint="cs"/>
          <w:b/>
          <w:bCs/>
          <w:u w:val="single"/>
          <w:rtl/>
        </w:rPr>
        <w:lastRenderedPageBreak/>
        <w:t>נספח י</w:t>
      </w:r>
      <w:r w:rsidR="001A4E4A">
        <w:rPr>
          <w:rFonts w:hint="cs"/>
          <w:b/>
          <w:bCs/>
          <w:u w:val="single"/>
          <w:rtl/>
        </w:rPr>
        <w:t>"</w:t>
      </w:r>
      <w:r w:rsidR="00AB6C06" w:rsidRPr="00AB6C06">
        <w:rPr>
          <w:rFonts w:hint="cs"/>
          <w:b/>
          <w:bCs/>
          <w:u w:val="single"/>
          <w:rtl/>
        </w:rPr>
        <w:t>ב</w:t>
      </w:r>
      <w:r w:rsidRPr="00AB6C06">
        <w:rPr>
          <w:rFonts w:hint="cs"/>
          <w:b/>
          <w:bCs/>
          <w:u w:val="single"/>
          <w:rtl/>
        </w:rPr>
        <w:t>1</w:t>
      </w:r>
      <w:r w:rsidR="00626A44">
        <w:rPr>
          <w:rFonts w:hint="cs"/>
          <w:b/>
          <w:bCs/>
          <w:u w:val="single"/>
          <w:rtl/>
        </w:rPr>
        <w:t xml:space="preserve"> - </w:t>
      </w:r>
      <w:r>
        <w:rPr>
          <w:rFonts w:hint="cs"/>
          <w:b/>
          <w:bCs/>
          <w:u w:val="single"/>
          <w:rtl/>
        </w:rPr>
        <w:t>אם המציע תאגיד</w:t>
      </w:r>
    </w:p>
    <w:p w:rsidR="003D3395" w:rsidRPr="00AB6C06" w:rsidRDefault="003D3395" w:rsidP="00351E93">
      <w:pPr>
        <w:spacing w:line="360" w:lineRule="auto"/>
        <w:ind w:left="-58"/>
        <w:rPr>
          <w:b/>
          <w:bCs/>
          <w:u w:val="single"/>
          <w:rtl/>
        </w:rPr>
      </w:pPr>
      <w:r w:rsidRPr="00AB6C06">
        <w:rPr>
          <w:rFonts w:hint="cs"/>
          <w:b/>
          <w:bCs/>
          <w:u w:val="single"/>
          <w:rtl/>
        </w:rPr>
        <w:t>הצהרה בדבר פרטי ההצעה הסודיים וכתב ויתור</w:t>
      </w:r>
    </w:p>
    <w:p w:rsidR="003D3395" w:rsidRDefault="003D3395" w:rsidP="003D3395">
      <w:pPr>
        <w:spacing w:line="360" w:lineRule="auto"/>
        <w:ind w:left="-58"/>
        <w:jc w:val="both"/>
        <w:rPr>
          <w:rtl/>
        </w:rPr>
      </w:pPr>
    </w:p>
    <w:p w:rsidR="003D3395" w:rsidRPr="00AB6C06" w:rsidRDefault="003D3395" w:rsidP="003D3395">
      <w:pPr>
        <w:spacing w:line="360" w:lineRule="auto"/>
        <w:ind w:left="-58"/>
        <w:jc w:val="both"/>
        <w:rPr>
          <w:sz w:val="24"/>
          <w:szCs w:val="24"/>
          <w:rtl/>
        </w:rPr>
      </w:pPr>
      <w:r w:rsidRPr="00AB6C06">
        <w:rPr>
          <w:sz w:val="24"/>
          <w:szCs w:val="24"/>
          <w:rtl/>
        </w:rPr>
        <w:t xml:space="preserve">אני הח"מ ______________, נושא ת.ז. מס' _______, מורשה החתימה מטעם __________________ שמספרו ____________(להלן: </w:t>
      </w:r>
      <w:r w:rsidRPr="00AB6C06">
        <w:rPr>
          <w:rFonts w:hint="cs"/>
          <w:sz w:val="24"/>
          <w:szCs w:val="24"/>
          <w:rtl/>
        </w:rPr>
        <w:t>המציע</w:t>
      </w:r>
      <w:r w:rsidRPr="00AB6C06">
        <w:rPr>
          <w:sz w:val="24"/>
          <w:szCs w:val="24"/>
          <w:rtl/>
        </w:rPr>
        <w:t xml:space="preserve">) מצהיר </w:t>
      </w:r>
      <w:r w:rsidRPr="00AB6C06">
        <w:rPr>
          <w:rFonts w:hint="cs"/>
          <w:sz w:val="24"/>
          <w:szCs w:val="24"/>
          <w:rtl/>
        </w:rPr>
        <w:t xml:space="preserve">ומתחייב </w:t>
      </w:r>
      <w:r w:rsidRPr="00AB6C06">
        <w:rPr>
          <w:sz w:val="24"/>
          <w:szCs w:val="24"/>
          <w:rtl/>
        </w:rPr>
        <w:t>בזאת, בכתב, כדלקמן:</w:t>
      </w:r>
    </w:p>
    <w:p w:rsidR="003D3395" w:rsidRPr="00AB6C06" w:rsidRDefault="003D3395" w:rsidP="003D3395">
      <w:pPr>
        <w:spacing w:line="360" w:lineRule="auto"/>
        <w:ind w:left="-58"/>
        <w:jc w:val="both"/>
        <w:rPr>
          <w:sz w:val="24"/>
          <w:szCs w:val="24"/>
          <w:rtl/>
        </w:rPr>
      </w:pPr>
      <w:r w:rsidRPr="00AB6C06">
        <w:rPr>
          <w:rFonts w:hint="cs"/>
          <w:sz w:val="24"/>
          <w:szCs w:val="24"/>
          <w:rtl/>
        </w:rPr>
        <w:t xml:space="preserve">(יש לסמן </w:t>
      </w:r>
      <w:r w:rsidRPr="00AB6C06">
        <w:rPr>
          <w:sz w:val="24"/>
          <w:szCs w:val="24"/>
        </w:rPr>
        <w:t xml:space="preserve">X </w:t>
      </w:r>
      <w:r w:rsidRPr="00AB6C06">
        <w:rPr>
          <w:rFonts w:hint="cs"/>
          <w:sz w:val="24"/>
          <w:szCs w:val="24"/>
          <w:rtl/>
        </w:rPr>
        <w:t xml:space="preserve"> במקום המתאים)</w:t>
      </w:r>
    </w:p>
    <w:p w:rsidR="003D3395" w:rsidRPr="00AB6C06" w:rsidRDefault="003D3395" w:rsidP="0042675D">
      <w:pPr>
        <w:numPr>
          <w:ilvl w:val="0"/>
          <w:numId w:val="40"/>
        </w:numPr>
        <w:spacing w:line="360" w:lineRule="auto"/>
        <w:ind w:right="0"/>
        <w:jc w:val="both"/>
        <w:rPr>
          <w:sz w:val="24"/>
          <w:szCs w:val="24"/>
        </w:rPr>
      </w:pPr>
      <w:r w:rsidRPr="00AB6C06">
        <w:rPr>
          <w:rFonts w:hint="cs"/>
          <w:sz w:val="24"/>
          <w:szCs w:val="24"/>
          <w:rtl/>
        </w:rPr>
        <w:t xml:space="preserve">ההצעה שהוגשה מטעם ________ במסגרת </w:t>
      </w:r>
      <w:r w:rsidRPr="0042675D">
        <w:rPr>
          <w:rFonts w:hint="cs"/>
          <w:sz w:val="24"/>
          <w:szCs w:val="24"/>
          <w:rtl/>
        </w:rPr>
        <w:t>מכרז מס'</w:t>
      </w:r>
      <w:r w:rsidRPr="00AB6C06">
        <w:rPr>
          <w:rFonts w:hint="cs"/>
          <w:sz w:val="24"/>
          <w:szCs w:val="24"/>
          <w:rtl/>
        </w:rPr>
        <w:t xml:space="preserve"> </w:t>
      </w:r>
      <w:r w:rsidR="0042675D">
        <w:rPr>
          <w:rFonts w:hint="cs"/>
          <w:sz w:val="24"/>
          <w:szCs w:val="24"/>
          <w:rtl/>
        </w:rPr>
        <w:t xml:space="preserve">24/16 </w:t>
      </w:r>
      <w:r w:rsidRPr="00AB6C06">
        <w:rPr>
          <w:rFonts w:hint="cs"/>
          <w:sz w:val="24"/>
          <w:szCs w:val="24"/>
          <w:rtl/>
        </w:rPr>
        <w:t xml:space="preserve">לקבלת </w:t>
      </w:r>
      <w:r w:rsidR="0042675D">
        <w:rPr>
          <w:rFonts w:hint="cs"/>
          <w:sz w:val="24"/>
          <w:szCs w:val="24"/>
          <w:rtl/>
        </w:rPr>
        <w:t xml:space="preserve">שירותי בקרה בתוכניות סיוע לעסקים קטנים ובינוניים </w:t>
      </w:r>
      <w:r w:rsidRPr="00AB6C06">
        <w:rPr>
          <w:rFonts w:hint="cs"/>
          <w:sz w:val="24"/>
          <w:szCs w:val="24"/>
          <w:rtl/>
        </w:rPr>
        <w:t>אינה כוללת פרטים סודיים.</w:t>
      </w:r>
    </w:p>
    <w:p w:rsidR="003D3395" w:rsidRPr="00AB6C06" w:rsidRDefault="003D3395" w:rsidP="003D3395">
      <w:pPr>
        <w:numPr>
          <w:ilvl w:val="0"/>
          <w:numId w:val="40"/>
        </w:numPr>
        <w:spacing w:line="360" w:lineRule="auto"/>
        <w:ind w:right="0"/>
        <w:jc w:val="both"/>
        <w:rPr>
          <w:sz w:val="24"/>
          <w:szCs w:val="24"/>
        </w:rPr>
      </w:pPr>
      <w:r w:rsidRPr="00AB6C06">
        <w:rPr>
          <w:rFonts w:hint="cs"/>
          <w:sz w:val="24"/>
          <w:szCs w:val="24"/>
          <w:rtl/>
        </w:rPr>
        <w:t>הפרטים בהצעת _________ המהווים סודות מסחריים ו/או מקצועיים הינם כדלקמן:</w:t>
      </w:r>
    </w:p>
    <w:p w:rsidR="003D3395" w:rsidRPr="00AB6C06" w:rsidRDefault="003D3395" w:rsidP="003D3395">
      <w:pPr>
        <w:spacing w:line="360" w:lineRule="auto"/>
        <w:ind w:left="426" w:right="720"/>
        <w:jc w:val="both"/>
        <w:rPr>
          <w:sz w:val="24"/>
          <w:szCs w:val="24"/>
        </w:rPr>
      </w:pPr>
    </w:p>
    <w:p w:rsidR="003D3395" w:rsidRPr="00AB6C06" w:rsidRDefault="003D3395" w:rsidP="003D3395">
      <w:pPr>
        <w:pBdr>
          <w:top w:val="single" w:sz="12" w:space="1" w:color="auto"/>
          <w:bottom w:val="single" w:sz="12" w:space="1" w:color="auto"/>
        </w:pBdr>
        <w:spacing w:line="360" w:lineRule="auto"/>
        <w:ind w:left="426"/>
        <w:jc w:val="both"/>
        <w:rPr>
          <w:sz w:val="24"/>
          <w:szCs w:val="24"/>
          <w:rtl/>
        </w:rPr>
      </w:pPr>
    </w:p>
    <w:p w:rsidR="003D3395" w:rsidRPr="00AB6C06" w:rsidRDefault="003D3395" w:rsidP="003D3395">
      <w:pPr>
        <w:pBdr>
          <w:bottom w:val="single" w:sz="12" w:space="1" w:color="auto"/>
          <w:between w:val="single" w:sz="12" w:space="1" w:color="auto"/>
        </w:pBdr>
        <w:spacing w:line="360" w:lineRule="auto"/>
        <w:ind w:left="426"/>
        <w:jc w:val="both"/>
        <w:rPr>
          <w:sz w:val="24"/>
          <w:szCs w:val="24"/>
          <w:rtl/>
        </w:rPr>
      </w:pPr>
    </w:p>
    <w:p w:rsidR="003D3395" w:rsidRPr="00AB6C06" w:rsidRDefault="003D3395" w:rsidP="003D3395">
      <w:pPr>
        <w:spacing w:line="360" w:lineRule="auto"/>
        <w:ind w:left="426"/>
        <w:jc w:val="both"/>
        <w:rPr>
          <w:sz w:val="24"/>
          <w:szCs w:val="24"/>
          <w:rtl/>
        </w:rPr>
      </w:pP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 xml:space="preserve">א.   ידוע לי כי </w:t>
      </w:r>
      <w:r w:rsidRPr="00AB6C06">
        <w:rPr>
          <w:rFonts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ב.   אני נותן בזאת הסכמתי למסירת כל חלק ו/או פרט בהצעתי</w:t>
      </w:r>
      <w:r w:rsidRPr="00AB6C06">
        <w:rPr>
          <w:rFonts w:cs="David"/>
          <w:sz w:val="24"/>
          <w:szCs w:val="24"/>
          <w:rtl/>
        </w:rPr>
        <w:t xml:space="preserve"> </w:t>
      </w:r>
      <w:r w:rsidRPr="00AB6C06">
        <w:rPr>
          <w:rFonts w:cs="David" w:hint="cs"/>
          <w:sz w:val="24"/>
          <w:szCs w:val="24"/>
          <w:rtl/>
        </w:rPr>
        <w:t>שלא פורט לעיל</w:t>
      </w:r>
      <w:r w:rsidRPr="00AB6C06">
        <w:rPr>
          <w:rFonts w:cs="David"/>
          <w:sz w:val="24"/>
          <w:szCs w:val="24"/>
          <w:rtl/>
        </w:rPr>
        <w:t xml:space="preserve"> לעיון מציעים אחרים</w:t>
      </w:r>
      <w:r w:rsidRPr="00AB6C06">
        <w:rPr>
          <w:rFonts w:cs="David" w:hint="cs"/>
          <w:sz w:val="24"/>
          <w:szCs w:val="24"/>
          <w:rtl/>
        </w:rPr>
        <w:t>, ככל שתבחר ______ כזוכה במכרז, ומוותר בזאת על כל טענה ו/או זכות ו/או תביעה בקשר לכך</w:t>
      </w:r>
      <w:r w:rsidRPr="00AB6C06">
        <w:rPr>
          <w:rFonts w:cs="David"/>
          <w:sz w:val="24"/>
          <w:szCs w:val="24"/>
          <w:rtl/>
        </w:rPr>
        <w:t>.</w:t>
      </w: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ג.   ציון</w:t>
      </w:r>
      <w:r w:rsidRPr="00AB6C06">
        <w:rPr>
          <w:rFonts w:cs="David"/>
          <w:sz w:val="24"/>
          <w:szCs w:val="24"/>
          <w:rtl/>
        </w:rPr>
        <w:t xml:space="preserve"> חלקים </w:t>
      </w:r>
      <w:r w:rsidRPr="00AB6C06">
        <w:rPr>
          <w:rFonts w:cs="David" w:hint="cs"/>
          <w:sz w:val="24"/>
          <w:szCs w:val="24"/>
          <w:rtl/>
        </w:rPr>
        <w:t xml:space="preserve">ו/או פרטים </w:t>
      </w:r>
      <w:r w:rsidRPr="00AB6C06">
        <w:rPr>
          <w:rFonts w:cs="David"/>
          <w:sz w:val="24"/>
          <w:szCs w:val="24"/>
          <w:rtl/>
        </w:rPr>
        <w:t xml:space="preserve">בהצעה כסודיים מהווה הודאה בכך שחלקים אלה בהצעה סודיים גם בהצעותיהם של המציעים האחרים, </w:t>
      </w:r>
      <w:r w:rsidRPr="00AB6C06">
        <w:rPr>
          <w:rFonts w:cs="David" w:hint="cs"/>
          <w:sz w:val="24"/>
          <w:szCs w:val="24"/>
          <w:rtl/>
        </w:rPr>
        <w:t>והנני</w:t>
      </w:r>
      <w:r w:rsidRPr="00AB6C06">
        <w:rPr>
          <w:rFonts w:cs="David"/>
          <w:sz w:val="24"/>
          <w:szCs w:val="24"/>
          <w:rtl/>
        </w:rPr>
        <w:t xml:space="preserve"> מוותר מראש על זכות העיון בחלקים אלה של הצעות המציעים האחרים.</w:t>
      </w:r>
    </w:p>
    <w:p w:rsidR="003D3395" w:rsidRPr="007430D8" w:rsidRDefault="003D3395" w:rsidP="007430D8">
      <w:pPr>
        <w:pStyle w:val="affffff5"/>
        <w:overflowPunct w:val="0"/>
        <w:autoSpaceDE w:val="0"/>
        <w:autoSpaceDN w:val="0"/>
        <w:adjustRightInd w:val="0"/>
        <w:spacing w:line="360" w:lineRule="auto"/>
        <w:ind w:left="862" w:hanging="487"/>
        <w:jc w:val="both"/>
        <w:textAlignment w:val="baseline"/>
        <w:rPr>
          <w:rFonts w:cs="David"/>
          <w:sz w:val="24"/>
          <w:szCs w:val="24"/>
          <w:rtl/>
        </w:rPr>
      </w:pPr>
      <w:r w:rsidRPr="00AB6C06">
        <w:rPr>
          <w:rFonts w:cs="David" w:hint="cs"/>
          <w:sz w:val="24"/>
          <w:szCs w:val="24"/>
          <w:rtl/>
        </w:rPr>
        <w:t>ד.   ברור לי כי אין בהצהרה זו כדי לחייב את ועדת המכרזים וכי</w:t>
      </w:r>
      <w:r w:rsidRPr="00AB6C06">
        <w:rPr>
          <w:rFonts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D3395" w:rsidRPr="00AB6C06" w:rsidRDefault="003D3395" w:rsidP="003D3395">
      <w:pPr>
        <w:spacing w:line="360" w:lineRule="auto"/>
        <w:rPr>
          <w:sz w:val="24"/>
          <w:szCs w:val="24"/>
          <w:rtl/>
        </w:rPr>
      </w:pPr>
      <w:r w:rsidRPr="00AB6C06">
        <w:rPr>
          <w:rFonts w:hint="cs"/>
          <w:sz w:val="24"/>
          <w:szCs w:val="24"/>
          <w:rtl/>
        </w:rPr>
        <w:t>_____________________                                                  _______________________</w:t>
      </w:r>
    </w:p>
    <w:p w:rsidR="00626A44" w:rsidRDefault="003D3395" w:rsidP="00626A44">
      <w:pPr>
        <w:spacing w:line="360" w:lineRule="auto"/>
        <w:rPr>
          <w:rtl/>
        </w:rPr>
      </w:pPr>
      <w:r w:rsidRPr="00AB6C06">
        <w:rPr>
          <w:rFonts w:hint="cs"/>
          <w:sz w:val="24"/>
          <w:szCs w:val="24"/>
          <w:rtl/>
        </w:rPr>
        <w:t>תאריך                                                                                                חתימה</w:t>
      </w:r>
    </w:p>
    <w:p w:rsidR="00626A44" w:rsidRDefault="00626A44" w:rsidP="00626A44">
      <w:pPr>
        <w:spacing w:line="360" w:lineRule="auto"/>
        <w:rPr>
          <w:b/>
          <w:bCs/>
          <w:sz w:val="24"/>
          <w:szCs w:val="24"/>
          <w:u w:val="single"/>
          <w:rtl/>
        </w:rPr>
      </w:pPr>
    </w:p>
    <w:p w:rsidR="003D3395" w:rsidRPr="00AB6C06" w:rsidRDefault="003D3395" w:rsidP="00626A44">
      <w:pPr>
        <w:spacing w:line="360" w:lineRule="auto"/>
        <w:rPr>
          <w:sz w:val="24"/>
          <w:szCs w:val="24"/>
          <w:rtl/>
        </w:rPr>
      </w:pPr>
      <w:r w:rsidRPr="00AB6C06">
        <w:rPr>
          <w:b/>
          <w:bCs/>
          <w:sz w:val="24"/>
          <w:szCs w:val="24"/>
          <w:u w:val="single"/>
          <w:rtl/>
        </w:rPr>
        <w:t>אימות חתימה</w:t>
      </w:r>
    </w:p>
    <w:p w:rsidR="003D3395" w:rsidRPr="00AB6C06" w:rsidRDefault="003D3395" w:rsidP="003D3395">
      <w:pPr>
        <w:spacing w:line="360" w:lineRule="auto"/>
        <w:jc w:val="both"/>
        <w:rPr>
          <w:sz w:val="24"/>
          <w:szCs w:val="24"/>
          <w:rtl/>
        </w:rPr>
      </w:pPr>
      <w:r w:rsidRPr="00AB6C06">
        <w:rPr>
          <w:sz w:val="24"/>
          <w:szCs w:val="24"/>
          <w:rtl/>
        </w:rPr>
        <w:t>אני הח"מ__________________ עו"ד שכתובתי ___________________</w:t>
      </w:r>
    </w:p>
    <w:p w:rsidR="003D3395" w:rsidRPr="00AB6C06" w:rsidRDefault="003D3395" w:rsidP="003D3395">
      <w:pPr>
        <w:spacing w:line="360" w:lineRule="auto"/>
        <w:jc w:val="both"/>
        <w:rPr>
          <w:sz w:val="24"/>
          <w:szCs w:val="24"/>
          <w:rtl/>
        </w:rPr>
      </w:pPr>
      <w:r w:rsidRPr="00AB6C06">
        <w:rPr>
          <w:sz w:val="24"/>
          <w:szCs w:val="24"/>
          <w:rtl/>
        </w:rPr>
        <w:t xml:space="preserve">מאשר בזה שהמציע ____________ החתום לעיל הנו תאגיד הרשום כדין בישראל אצל רשם </w:t>
      </w:r>
    </w:p>
    <w:p w:rsidR="003D3395" w:rsidRPr="00AB6C06" w:rsidRDefault="003D3395" w:rsidP="00626A44">
      <w:pPr>
        <w:spacing w:line="360" w:lineRule="auto"/>
        <w:jc w:val="both"/>
        <w:rPr>
          <w:sz w:val="24"/>
          <w:szCs w:val="24"/>
          <w:rtl/>
        </w:rPr>
      </w:pPr>
      <w:r w:rsidRPr="00AB6C06">
        <w:rPr>
          <w:sz w:val="24"/>
          <w:szCs w:val="24"/>
          <w:rtl/>
        </w:rPr>
        <w:t>ה _____________ וכי ה"ה ___________________ ו- _______________ אשר חתמו בפני מטעם המציע על הצעה זו, מוסמכים לעשו</w:t>
      </w:r>
      <w:r w:rsidR="00626A44">
        <w:rPr>
          <w:sz w:val="24"/>
          <w:szCs w:val="24"/>
          <w:rtl/>
        </w:rPr>
        <w:t>ת כן ולחייב את המציע בחתימותיהם</w:t>
      </w:r>
      <w:r w:rsidRPr="00AB6C06">
        <w:rPr>
          <w:sz w:val="24"/>
          <w:szCs w:val="24"/>
          <w:rtl/>
        </w:rPr>
        <w:t>.</w:t>
      </w:r>
    </w:p>
    <w:p w:rsidR="003D3395" w:rsidRPr="00AB6C06" w:rsidRDefault="003D3395" w:rsidP="003D3395">
      <w:pPr>
        <w:spacing w:line="360" w:lineRule="auto"/>
        <w:jc w:val="both"/>
        <w:rPr>
          <w:sz w:val="24"/>
          <w:szCs w:val="24"/>
          <w:rtl/>
        </w:rPr>
      </w:pPr>
      <w:r w:rsidRPr="00AB6C06">
        <w:rPr>
          <w:sz w:val="24"/>
          <w:szCs w:val="24"/>
          <w:rtl/>
        </w:rPr>
        <w:t>___________________                                         ____________________</w:t>
      </w:r>
    </w:p>
    <w:p w:rsidR="00DA5157" w:rsidRDefault="003D3395" w:rsidP="007430D8">
      <w:pPr>
        <w:rPr>
          <w:b/>
          <w:bCs/>
          <w:sz w:val="24"/>
          <w:szCs w:val="24"/>
          <w:u w:val="single"/>
          <w:rtl/>
        </w:rPr>
      </w:pPr>
      <w:r w:rsidRPr="00AB6C06">
        <w:rPr>
          <w:sz w:val="24"/>
          <w:szCs w:val="24"/>
          <w:rtl/>
        </w:rPr>
        <w:t>תאריך                                                                           עו"ד</w:t>
      </w:r>
      <w:bookmarkStart w:id="149" w:name="a5"/>
    </w:p>
    <w:p w:rsidR="00205528" w:rsidRDefault="00205528" w:rsidP="00351E93">
      <w:pPr>
        <w:spacing w:line="300" w:lineRule="atLeast"/>
        <w:rPr>
          <w:ins w:id="150" w:author="moital" w:date="2016-06-27T15:23:00Z"/>
          <w:b/>
          <w:bCs/>
          <w:sz w:val="24"/>
          <w:szCs w:val="24"/>
          <w:u w:val="single"/>
          <w:rtl/>
        </w:rPr>
      </w:pPr>
    </w:p>
    <w:p w:rsidR="00205528" w:rsidRPr="00152108" w:rsidRDefault="00205528" w:rsidP="00152108">
      <w:pPr>
        <w:pStyle w:val="11"/>
        <w:jc w:val="left"/>
        <w:rPr>
          <w:ins w:id="151" w:author="moital" w:date="2016-06-27T15:24:00Z"/>
          <w:b w:val="0"/>
          <w:bCs w:val="0"/>
          <w:sz w:val="28"/>
          <w:rtl/>
        </w:rPr>
      </w:pPr>
      <w:bookmarkStart w:id="152" w:name="_Toc407094256"/>
      <w:ins w:id="153" w:author="moital" w:date="2016-06-27T15:24:00Z">
        <w:r w:rsidRPr="00152108">
          <w:rPr>
            <w:rtl/>
          </w:rPr>
          <w:lastRenderedPageBreak/>
          <w:t xml:space="preserve">נספח </w:t>
        </w:r>
        <w:r w:rsidRPr="00152108">
          <w:rPr>
            <w:rFonts w:hint="eastAsia"/>
            <w:rtl/>
          </w:rPr>
          <w:t>יג</w:t>
        </w:r>
        <w:r w:rsidRPr="00152108">
          <w:rPr>
            <w:rtl/>
          </w:rPr>
          <w:t xml:space="preserve">'  </w:t>
        </w:r>
        <w:bookmarkEnd w:id="152"/>
      </w:ins>
    </w:p>
    <w:p w:rsidR="00205528" w:rsidRPr="00152108" w:rsidRDefault="00205528" w:rsidP="00205528">
      <w:pPr>
        <w:spacing w:line="360" w:lineRule="auto"/>
        <w:jc w:val="both"/>
        <w:rPr>
          <w:ins w:id="154" w:author="moital" w:date="2016-06-27T15:24:00Z"/>
          <w:rtl/>
        </w:rPr>
      </w:pPr>
    </w:p>
    <w:p w:rsidR="00205528" w:rsidRPr="00152108" w:rsidRDefault="00205528" w:rsidP="00152108">
      <w:pPr>
        <w:tabs>
          <w:tab w:val="left" w:pos="4353"/>
        </w:tabs>
        <w:spacing w:line="300" w:lineRule="atLeast"/>
        <w:ind w:left="566"/>
        <w:rPr>
          <w:ins w:id="155" w:author="moital" w:date="2016-06-27T15:24:00Z"/>
          <w:b/>
          <w:bCs/>
          <w:u w:val="single"/>
          <w:rtl/>
        </w:rPr>
      </w:pPr>
      <w:ins w:id="156" w:author="moital" w:date="2016-06-27T15:24:00Z">
        <w:r w:rsidRPr="00152108">
          <w:rPr>
            <w:b/>
            <w:bCs/>
            <w:u w:val="single"/>
            <w:rtl/>
          </w:rPr>
          <w:t xml:space="preserve">התחייבות </w:t>
        </w:r>
        <w:r w:rsidRPr="00152108">
          <w:rPr>
            <w:rFonts w:hint="eastAsia"/>
            <w:b/>
            <w:bCs/>
            <w:u w:val="single"/>
            <w:rtl/>
          </w:rPr>
          <w:t>של</w:t>
        </w:r>
        <w:r w:rsidRPr="00152108">
          <w:rPr>
            <w:b/>
            <w:bCs/>
            <w:u w:val="single"/>
            <w:rtl/>
          </w:rPr>
          <w:t xml:space="preserve"> </w:t>
        </w:r>
      </w:ins>
      <w:ins w:id="157" w:author="moital" w:date="2016-06-29T10:28:00Z">
        <w:r w:rsidR="007201F1">
          <w:rPr>
            <w:rFonts w:hint="cs"/>
            <w:b/>
            <w:bCs/>
            <w:u w:val="single"/>
            <w:rtl/>
          </w:rPr>
          <w:t>חבר</w:t>
        </w:r>
      </w:ins>
      <w:ins w:id="158" w:author="moital" w:date="2016-06-27T15:24:00Z">
        <w:r w:rsidRPr="00152108">
          <w:rPr>
            <w:b/>
            <w:bCs/>
            <w:u w:val="single"/>
            <w:rtl/>
          </w:rPr>
          <w:t xml:space="preserve"> </w:t>
        </w:r>
        <w:r w:rsidRPr="00152108">
          <w:rPr>
            <w:rFonts w:hint="eastAsia"/>
            <w:b/>
            <w:bCs/>
            <w:u w:val="single"/>
            <w:rtl/>
          </w:rPr>
          <w:t>צוות</w:t>
        </w:r>
      </w:ins>
    </w:p>
    <w:p w:rsidR="00205528" w:rsidRPr="00152108" w:rsidRDefault="00205528" w:rsidP="00152108">
      <w:pPr>
        <w:spacing w:line="300" w:lineRule="atLeast"/>
        <w:rPr>
          <w:ins w:id="159" w:author="moital" w:date="2016-06-27T15:24:00Z"/>
          <w:b/>
          <w:bCs/>
          <w:u w:val="single"/>
          <w:rtl/>
        </w:rPr>
      </w:pPr>
    </w:p>
    <w:p w:rsidR="00205528" w:rsidRPr="00152108" w:rsidRDefault="00205528" w:rsidP="00205528">
      <w:pPr>
        <w:jc w:val="center"/>
        <w:rPr>
          <w:ins w:id="160" w:author="moital" w:date="2016-06-27T15:24:00Z"/>
          <w:b/>
          <w:bCs/>
          <w:rtl/>
        </w:rPr>
      </w:pPr>
    </w:p>
    <w:p w:rsidR="00205528" w:rsidRPr="00152108" w:rsidRDefault="00205528" w:rsidP="00205528">
      <w:pPr>
        <w:pStyle w:val="Second"/>
        <w:ind w:right="0"/>
        <w:rPr>
          <w:ins w:id="161" w:author="moital" w:date="2016-06-27T15:24:00Z"/>
          <w:szCs w:val="24"/>
          <w:rtl/>
        </w:rPr>
      </w:pPr>
    </w:p>
    <w:p w:rsidR="00205528" w:rsidRPr="00152108" w:rsidRDefault="00205528" w:rsidP="00205528">
      <w:pPr>
        <w:pStyle w:val="Second"/>
        <w:ind w:right="0"/>
        <w:rPr>
          <w:ins w:id="162" w:author="moital" w:date="2016-06-27T15:24:00Z"/>
          <w:szCs w:val="24"/>
          <w:rtl/>
        </w:rPr>
      </w:pPr>
    </w:p>
    <w:p w:rsidR="00205528" w:rsidRPr="00152108" w:rsidRDefault="00205528" w:rsidP="00205528">
      <w:pPr>
        <w:pStyle w:val="Second"/>
        <w:ind w:left="710" w:right="0"/>
        <w:rPr>
          <w:ins w:id="163" w:author="moital" w:date="2016-06-27T15:24:00Z"/>
          <w:szCs w:val="24"/>
          <w:rtl/>
        </w:rPr>
      </w:pPr>
    </w:p>
    <w:p w:rsidR="00205528" w:rsidRPr="00152108" w:rsidRDefault="00205528" w:rsidP="00205528">
      <w:pPr>
        <w:pStyle w:val="Second"/>
        <w:numPr>
          <w:ilvl w:val="0"/>
          <w:numId w:val="49"/>
        </w:numPr>
        <w:ind w:left="1089" w:right="0"/>
        <w:rPr>
          <w:ins w:id="164" w:author="moital" w:date="2016-06-27T15:24:00Z"/>
          <w:szCs w:val="24"/>
          <w:rtl/>
        </w:rPr>
      </w:pPr>
      <w:ins w:id="165" w:author="moital" w:date="2016-06-27T15:24:00Z">
        <w:r w:rsidRPr="00152108">
          <w:rPr>
            <w:szCs w:val="24"/>
            <w:rtl/>
          </w:rPr>
          <w:t xml:space="preserve">הח"מ, ____________, ת.ז. ___________, מצהיר בזאת כי הינו מוצע במסגרת הצעת המציע </w:t>
        </w:r>
        <w:r w:rsidRPr="00152108">
          <w:rPr>
            <w:rFonts w:hint="eastAsia"/>
            <w:szCs w:val="24"/>
            <w:rtl/>
          </w:rPr>
          <w:t>כ</w:t>
        </w:r>
        <w:r w:rsidRPr="00152108">
          <w:rPr>
            <w:szCs w:val="24"/>
            <w:rtl/>
          </w:rPr>
          <w:t>- ___________.</w:t>
        </w:r>
      </w:ins>
    </w:p>
    <w:p w:rsidR="00205528" w:rsidRPr="00152108" w:rsidRDefault="00205528" w:rsidP="00205528">
      <w:pPr>
        <w:pStyle w:val="Second"/>
        <w:ind w:right="0" w:hanging="709"/>
        <w:rPr>
          <w:ins w:id="166" w:author="moital" w:date="2016-06-27T15:24:00Z"/>
          <w:szCs w:val="24"/>
          <w:rtl/>
        </w:rPr>
      </w:pPr>
    </w:p>
    <w:p w:rsidR="00205528" w:rsidRPr="00152108" w:rsidRDefault="00205528" w:rsidP="00205528">
      <w:pPr>
        <w:pStyle w:val="Second"/>
        <w:numPr>
          <w:ilvl w:val="0"/>
          <w:numId w:val="49"/>
        </w:numPr>
        <w:ind w:left="1089" w:right="0"/>
        <w:rPr>
          <w:ins w:id="167" w:author="moital" w:date="2016-06-27T15:24:00Z"/>
          <w:szCs w:val="24"/>
        </w:rPr>
      </w:pPr>
      <w:ins w:id="168" w:author="moital" w:date="2016-06-27T15:24:00Z">
        <w:r w:rsidRPr="00152108">
          <w:rPr>
            <w:szCs w:val="24"/>
            <w:rtl/>
          </w:rPr>
          <w:t xml:space="preserve">הח"מ מתחייב כי במידה והמציע יזכה במכרז, </w:t>
        </w:r>
        <w:r w:rsidRPr="00152108">
          <w:rPr>
            <w:rFonts w:hint="eastAsia"/>
            <w:szCs w:val="24"/>
            <w:rtl/>
          </w:rPr>
          <w:t>אהיה</w:t>
        </w:r>
        <w:r w:rsidRPr="00152108">
          <w:rPr>
            <w:szCs w:val="24"/>
            <w:rtl/>
          </w:rPr>
          <w:t xml:space="preserve"> זמין לביצוע השירותים הנדרשי</w:t>
        </w:r>
        <w:r w:rsidRPr="00152108">
          <w:rPr>
            <w:rFonts w:hint="eastAsia"/>
            <w:szCs w:val="24"/>
            <w:rtl/>
          </w:rPr>
          <w:t>ם</w:t>
        </w:r>
        <w:r w:rsidRPr="00152108">
          <w:rPr>
            <w:szCs w:val="24"/>
            <w:rtl/>
          </w:rPr>
          <w:t xml:space="preserve"> במכרז ככל שיידרש ע"י הסוכנות  תוך 30 ימים מחתימה על ההסכם ועד לתום תקופת האחריות.  </w:t>
        </w:r>
      </w:ins>
    </w:p>
    <w:p w:rsidR="00205528" w:rsidRPr="00152108" w:rsidRDefault="00205528" w:rsidP="00205528">
      <w:pPr>
        <w:pStyle w:val="affffff5"/>
        <w:rPr>
          <w:ins w:id="169" w:author="moital" w:date="2016-06-27T15:25:00Z"/>
          <w:szCs w:val="24"/>
          <w:rtl/>
        </w:rPr>
      </w:pPr>
    </w:p>
    <w:p w:rsidR="00205528" w:rsidRPr="00152108" w:rsidRDefault="00205528" w:rsidP="00205528">
      <w:pPr>
        <w:pStyle w:val="affffff5"/>
        <w:rPr>
          <w:ins w:id="170" w:author="moital" w:date="2016-06-27T15:25:00Z"/>
          <w:szCs w:val="24"/>
          <w:rtl/>
        </w:rPr>
      </w:pPr>
    </w:p>
    <w:p w:rsidR="00205528" w:rsidRPr="00152108" w:rsidRDefault="00205528" w:rsidP="00205528">
      <w:pPr>
        <w:pStyle w:val="affffff5"/>
        <w:rPr>
          <w:ins w:id="171" w:author="moital" w:date="2016-06-27T15:25:00Z"/>
          <w:szCs w:val="24"/>
          <w:rtl/>
        </w:rPr>
      </w:pPr>
    </w:p>
    <w:p w:rsidR="00205528" w:rsidRPr="00152108" w:rsidRDefault="00205528" w:rsidP="00205528">
      <w:pPr>
        <w:pStyle w:val="affffff5"/>
        <w:rPr>
          <w:ins w:id="172" w:author="moital" w:date="2016-06-27T15:25:00Z"/>
          <w:szCs w:val="24"/>
          <w:rtl/>
        </w:rPr>
      </w:pPr>
    </w:p>
    <w:p w:rsidR="00205528" w:rsidRPr="00152108" w:rsidRDefault="00205528" w:rsidP="00205528">
      <w:pPr>
        <w:pStyle w:val="affffff5"/>
        <w:rPr>
          <w:ins w:id="173" w:author="moital" w:date="2016-06-27T15:24:00Z"/>
          <w:szCs w:val="24"/>
          <w:rtl/>
        </w:rPr>
      </w:pPr>
    </w:p>
    <w:p w:rsidR="00205528" w:rsidRPr="00152108" w:rsidRDefault="00205528" w:rsidP="00205528">
      <w:pPr>
        <w:pStyle w:val="Second"/>
        <w:ind w:right="0"/>
        <w:rPr>
          <w:ins w:id="174" w:author="moital" w:date="2016-06-27T15:24:00Z"/>
          <w:szCs w:val="24"/>
          <w:rtl/>
        </w:rPr>
      </w:pPr>
    </w:p>
    <w:p w:rsidR="00205528" w:rsidRPr="00152108" w:rsidRDefault="00205528" w:rsidP="00205528">
      <w:pPr>
        <w:pStyle w:val="Second"/>
        <w:ind w:right="0"/>
        <w:rPr>
          <w:ins w:id="175" w:author="moital" w:date="2016-06-27T15:24:00Z"/>
          <w:szCs w:val="24"/>
          <w:rtl/>
        </w:rPr>
      </w:pPr>
      <w:ins w:id="176" w:author="moital" w:date="2016-06-27T15:24:00Z">
        <w:r w:rsidRPr="00152108">
          <w:rPr>
            <w:szCs w:val="24"/>
            <w:rtl/>
          </w:rPr>
          <w:tab/>
        </w:r>
        <w:r w:rsidRPr="00152108">
          <w:rPr>
            <w:szCs w:val="24"/>
            <w:rtl/>
          </w:rPr>
          <w:tab/>
        </w:r>
        <w:r w:rsidRPr="00152108">
          <w:rPr>
            <w:szCs w:val="24"/>
            <w:rtl/>
          </w:rPr>
          <w:tab/>
        </w:r>
        <w:r w:rsidRPr="00152108">
          <w:rPr>
            <w:szCs w:val="24"/>
            <w:rtl/>
          </w:rPr>
          <w:tab/>
        </w:r>
        <w:r w:rsidRPr="00152108">
          <w:rPr>
            <w:szCs w:val="24"/>
            <w:rtl/>
          </w:rPr>
          <w:tab/>
        </w:r>
        <w:r w:rsidRPr="00152108">
          <w:rPr>
            <w:szCs w:val="24"/>
            <w:rtl/>
          </w:rPr>
          <w:tab/>
        </w:r>
        <w:r w:rsidRPr="00152108">
          <w:rPr>
            <w:szCs w:val="24"/>
            <w:rtl/>
          </w:rPr>
          <w:tab/>
        </w:r>
        <w:r w:rsidRPr="00152108">
          <w:rPr>
            <w:szCs w:val="24"/>
            <w:rtl/>
          </w:rPr>
          <w:tab/>
          <w:t>בכבוד רב,</w:t>
        </w:r>
      </w:ins>
    </w:p>
    <w:p w:rsidR="00205528" w:rsidRPr="00152108" w:rsidRDefault="00205528" w:rsidP="00205528">
      <w:pPr>
        <w:pStyle w:val="First"/>
        <w:ind w:right="0"/>
        <w:rPr>
          <w:ins w:id="177" w:author="moital" w:date="2016-06-27T15:24:00Z"/>
          <w:szCs w:val="24"/>
          <w:rtl/>
        </w:rPr>
      </w:pPr>
      <w:ins w:id="178" w:author="moital" w:date="2016-06-27T15:24:00Z">
        <w:r w:rsidRPr="00152108">
          <w:rPr>
            <w:szCs w:val="24"/>
            <w:rtl/>
          </w:rPr>
          <w:tab/>
        </w:r>
      </w:ins>
    </w:p>
    <w:p w:rsidR="00205528" w:rsidRPr="00152108" w:rsidRDefault="00205528" w:rsidP="00205528">
      <w:pPr>
        <w:pStyle w:val="af1"/>
        <w:spacing w:line="360" w:lineRule="auto"/>
        <w:ind w:left="430" w:hanging="44"/>
        <w:jc w:val="both"/>
        <w:rPr>
          <w:ins w:id="179" w:author="moital" w:date="2016-06-27T15:24:00Z"/>
          <w:sz w:val="24"/>
          <w:rtl/>
        </w:rPr>
      </w:pPr>
    </w:p>
    <w:p w:rsidR="00205528" w:rsidRPr="00152108" w:rsidRDefault="00205528" w:rsidP="00205528">
      <w:pPr>
        <w:pStyle w:val="af1"/>
        <w:spacing w:line="360" w:lineRule="auto"/>
        <w:ind w:left="430" w:hanging="44"/>
        <w:jc w:val="center"/>
        <w:rPr>
          <w:ins w:id="180" w:author="moital" w:date="2016-06-27T15:24:00Z"/>
          <w:sz w:val="24"/>
          <w:rtl/>
        </w:rPr>
      </w:pPr>
      <w:ins w:id="181" w:author="moital" w:date="2016-06-27T15:24:00Z">
        <w:r w:rsidRPr="00152108">
          <w:rPr>
            <w:sz w:val="24"/>
            <w:rtl/>
          </w:rPr>
          <w:t>___________                   _____________                      _____________</w:t>
        </w:r>
      </w:ins>
    </w:p>
    <w:p w:rsidR="00205528" w:rsidRDefault="00205528" w:rsidP="00205528">
      <w:pPr>
        <w:spacing w:line="300" w:lineRule="atLeast"/>
        <w:rPr>
          <w:ins w:id="182" w:author="moital" w:date="2016-06-27T15:24:00Z"/>
          <w:b/>
          <w:bCs/>
          <w:sz w:val="24"/>
          <w:szCs w:val="24"/>
          <w:u w:val="single"/>
          <w:rtl/>
        </w:rPr>
      </w:pPr>
      <w:ins w:id="183" w:author="moital" w:date="2016-06-27T15:24:00Z">
        <w:r w:rsidRPr="00152108">
          <w:rPr>
            <w:sz w:val="24"/>
            <w:rtl/>
          </w:rPr>
          <w:t xml:space="preserve">                 שם              </w:t>
        </w:r>
        <w:r w:rsidRPr="00152108">
          <w:rPr>
            <w:sz w:val="24"/>
            <w:rtl/>
          </w:rPr>
          <w:tab/>
          <w:t xml:space="preserve">         חותמת וחתימה                             </w:t>
        </w:r>
        <w:r w:rsidRPr="00152108">
          <w:rPr>
            <w:sz w:val="24"/>
            <w:rtl/>
          </w:rPr>
          <w:tab/>
          <w:t xml:space="preserve">     תאריך</w:t>
        </w:r>
      </w:ins>
    </w:p>
    <w:p w:rsidR="00205528" w:rsidRDefault="00205528" w:rsidP="00351E93">
      <w:pPr>
        <w:spacing w:line="300" w:lineRule="atLeast"/>
        <w:rPr>
          <w:ins w:id="184" w:author="moital" w:date="2016-06-27T15:24:00Z"/>
          <w:b/>
          <w:bCs/>
          <w:sz w:val="24"/>
          <w:szCs w:val="24"/>
          <w:u w:val="single"/>
          <w:rtl/>
        </w:rPr>
      </w:pPr>
    </w:p>
    <w:p w:rsidR="00205528" w:rsidRDefault="00205528" w:rsidP="00351E93">
      <w:pPr>
        <w:spacing w:line="300" w:lineRule="atLeast"/>
        <w:rPr>
          <w:ins w:id="185" w:author="moital" w:date="2016-06-27T15:24:00Z"/>
          <w:b/>
          <w:bCs/>
          <w:sz w:val="24"/>
          <w:szCs w:val="24"/>
          <w:u w:val="single"/>
          <w:rtl/>
        </w:rPr>
      </w:pPr>
    </w:p>
    <w:p w:rsidR="00205528" w:rsidRDefault="00205528" w:rsidP="00351E93">
      <w:pPr>
        <w:spacing w:line="300" w:lineRule="atLeast"/>
        <w:rPr>
          <w:ins w:id="186" w:author="moital" w:date="2016-06-27T15:24:00Z"/>
          <w:b/>
          <w:bCs/>
          <w:sz w:val="24"/>
          <w:szCs w:val="24"/>
          <w:u w:val="single"/>
          <w:rtl/>
        </w:rPr>
      </w:pPr>
    </w:p>
    <w:p w:rsidR="00205528" w:rsidRDefault="00205528" w:rsidP="00351E93">
      <w:pPr>
        <w:spacing w:line="300" w:lineRule="atLeast"/>
        <w:rPr>
          <w:ins w:id="187" w:author="moital" w:date="2016-06-27T15:24:00Z"/>
          <w:b/>
          <w:bCs/>
          <w:sz w:val="24"/>
          <w:szCs w:val="24"/>
          <w:u w:val="single"/>
          <w:rtl/>
        </w:rPr>
      </w:pPr>
    </w:p>
    <w:p w:rsidR="00205528" w:rsidRDefault="00205528" w:rsidP="00351E93">
      <w:pPr>
        <w:spacing w:line="300" w:lineRule="atLeast"/>
        <w:rPr>
          <w:ins w:id="188" w:author="moital" w:date="2016-06-27T15:24:00Z"/>
          <w:b/>
          <w:bCs/>
          <w:sz w:val="24"/>
          <w:szCs w:val="24"/>
          <w:u w:val="single"/>
          <w:rtl/>
        </w:rPr>
      </w:pPr>
    </w:p>
    <w:p w:rsidR="00205528" w:rsidRDefault="00205528" w:rsidP="00351E93">
      <w:pPr>
        <w:spacing w:line="300" w:lineRule="atLeast"/>
        <w:rPr>
          <w:ins w:id="189" w:author="moital" w:date="2016-06-27T15:24:00Z"/>
          <w:b/>
          <w:bCs/>
          <w:sz w:val="24"/>
          <w:szCs w:val="24"/>
          <w:u w:val="single"/>
          <w:rtl/>
        </w:rPr>
      </w:pPr>
    </w:p>
    <w:p w:rsidR="00205528" w:rsidRDefault="00205528" w:rsidP="00351E93">
      <w:pPr>
        <w:spacing w:line="300" w:lineRule="atLeast"/>
        <w:rPr>
          <w:ins w:id="190" w:author="moital" w:date="2016-06-27T15:24:00Z"/>
          <w:b/>
          <w:bCs/>
          <w:sz w:val="24"/>
          <w:szCs w:val="24"/>
          <w:u w:val="single"/>
          <w:rtl/>
        </w:rPr>
      </w:pPr>
    </w:p>
    <w:p w:rsidR="00205528" w:rsidRDefault="00205528" w:rsidP="00351E93">
      <w:pPr>
        <w:spacing w:line="300" w:lineRule="atLeast"/>
        <w:rPr>
          <w:ins w:id="191" w:author="moital" w:date="2016-06-27T15:24:00Z"/>
          <w:b/>
          <w:bCs/>
          <w:sz w:val="24"/>
          <w:szCs w:val="24"/>
          <w:u w:val="single"/>
          <w:rtl/>
        </w:rPr>
      </w:pPr>
    </w:p>
    <w:p w:rsidR="00205528" w:rsidRDefault="00205528" w:rsidP="00351E93">
      <w:pPr>
        <w:spacing w:line="300" w:lineRule="atLeast"/>
        <w:rPr>
          <w:ins w:id="192" w:author="moital" w:date="2016-06-27T15:24:00Z"/>
          <w:b/>
          <w:bCs/>
          <w:sz w:val="24"/>
          <w:szCs w:val="24"/>
          <w:u w:val="single"/>
          <w:rtl/>
        </w:rPr>
      </w:pPr>
    </w:p>
    <w:p w:rsidR="00205528" w:rsidRDefault="00205528" w:rsidP="00351E93">
      <w:pPr>
        <w:spacing w:line="300" w:lineRule="atLeast"/>
        <w:rPr>
          <w:ins w:id="193" w:author="moital" w:date="2016-06-27T15:24:00Z"/>
          <w:b/>
          <w:bCs/>
          <w:sz w:val="24"/>
          <w:szCs w:val="24"/>
          <w:u w:val="single"/>
          <w:rtl/>
        </w:rPr>
      </w:pPr>
    </w:p>
    <w:p w:rsidR="00205528" w:rsidRDefault="00205528" w:rsidP="00351E93">
      <w:pPr>
        <w:spacing w:line="300" w:lineRule="atLeast"/>
        <w:rPr>
          <w:ins w:id="194" w:author="moital" w:date="2016-06-27T15:24:00Z"/>
          <w:b/>
          <w:bCs/>
          <w:sz w:val="24"/>
          <w:szCs w:val="24"/>
          <w:u w:val="single"/>
          <w:rtl/>
        </w:rPr>
      </w:pPr>
    </w:p>
    <w:p w:rsidR="00205528" w:rsidRDefault="00205528" w:rsidP="00351E93">
      <w:pPr>
        <w:spacing w:line="300" w:lineRule="atLeast"/>
        <w:rPr>
          <w:ins w:id="195" w:author="moital" w:date="2016-06-27T15:24:00Z"/>
          <w:b/>
          <w:bCs/>
          <w:sz w:val="24"/>
          <w:szCs w:val="24"/>
          <w:u w:val="single"/>
          <w:rtl/>
        </w:rPr>
      </w:pPr>
    </w:p>
    <w:p w:rsidR="00205528" w:rsidRDefault="00205528" w:rsidP="00351E93">
      <w:pPr>
        <w:spacing w:line="300" w:lineRule="atLeast"/>
        <w:rPr>
          <w:ins w:id="196" w:author="moital" w:date="2016-06-27T15:24:00Z"/>
          <w:b/>
          <w:bCs/>
          <w:sz w:val="24"/>
          <w:szCs w:val="24"/>
          <w:u w:val="single"/>
          <w:rtl/>
        </w:rPr>
      </w:pPr>
    </w:p>
    <w:p w:rsidR="00205528" w:rsidRDefault="00205528" w:rsidP="00351E93">
      <w:pPr>
        <w:spacing w:line="300" w:lineRule="atLeast"/>
        <w:rPr>
          <w:ins w:id="197" w:author="moital" w:date="2016-06-27T15:24:00Z"/>
          <w:b/>
          <w:bCs/>
          <w:sz w:val="24"/>
          <w:szCs w:val="24"/>
          <w:u w:val="single"/>
          <w:rtl/>
        </w:rPr>
      </w:pPr>
    </w:p>
    <w:p w:rsidR="00205528" w:rsidRDefault="00205528" w:rsidP="00351E93">
      <w:pPr>
        <w:spacing w:line="300" w:lineRule="atLeast"/>
        <w:rPr>
          <w:ins w:id="198" w:author="moital" w:date="2016-06-27T15:24:00Z"/>
          <w:b/>
          <w:bCs/>
          <w:sz w:val="24"/>
          <w:szCs w:val="24"/>
          <w:u w:val="single"/>
          <w:rtl/>
        </w:rPr>
      </w:pPr>
    </w:p>
    <w:p w:rsidR="00205528" w:rsidRDefault="00205528" w:rsidP="00351E93">
      <w:pPr>
        <w:spacing w:line="300" w:lineRule="atLeast"/>
        <w:rPr>
          <w:ins w:id="199" w:author="moital" w:date="2016-06-27T15:24:00Z"/>
          <w:b/>
          <w:bCs/>
          <w:sz w:val="24"/>
          <w:szCs w:val="24"/>
          <w:u w:val="single"/>
          <w:rtl/>
        </w:rPr>
      </w:pPr>
    </w:p>
    <w:p w:rsidR="00205528" w:rsidRDefault="00205528" w:rsidP="00351E93">
      <w:pPr>
        <w:spacing w:line="300" w:lineRule="atLeast"/>
        <w:rPr>
          <w:ins w:id="200" w:author="moital" w:date="2016-06-27T15:24:00Z"/>
          <w:b/>
          <w:bCs/>
          <w:sz w:val="24"/>
          <w:szCs w:val="24"/>
          <w:u w:val="single"/>
          <w:rtl/>
        </w:rPr>
      </w:pPr>
    </w:p>
    <w:p w:rsidR="00205528" w:rsidRDefault="00205528" w:rsidP="00351E93">
      <w:pPr>
        <w:spacing w:line="300" w:lineRule="atLeast"/>
        <w:rPr>
          <w:ins w:id="201" w:author="moital" w:date="2016-06-27T15:24:00Z"/>
          <w:b/>
          <w:bCs/>
          <w:sz w:val="24"/>
          <w:szCs w:val="24"/>
          <w:u w:val="single"/>
          <w:rtl/>
        </w:rPr>
      </w:pPr>
    </w:p>
    <w:p w:rsidR="00205528" w:rsidRDefault="00205528" w:rsidP="00351E93">
      <w:pPr>
        <w:spacing w:line="300" w:lineRule="atLeast"/>
        <w:rPr>
          <w:ins w:id="202" w:author="moital" w:date="2016-06-27T15:24:00Z"/>
          <w:b/>
          <w:bCs/>
          <w:sz w:val="24"/>
          <w:szCs w:val="24"/>
          <w:u w:val="single"/>
          <w:rtl/>
        </w:rPr>
      </w:pPr>
    </w:p>
    <w:p w:rsidR="00205528" w:rsidRDefault="00205528" w:rsidP="00351E93">
      <w:pPr>
        <w:spacing w:line="300" w:lineRule="atLeast"/>
        <w:rPr>
          <w:ins w:id="203" w:author="moital" w:date="2016-06-27T15:24:00Z"/>
          <w:b/>
          <w:bCs/>
          <w:sz w:val="24"/>
          <w:szCs w:val="24"/>
          <w:u w:val="single"/>
          <w:rtl/>
        </w:rPr>
      </w:pPr>
    </w:p>
    <w:p w:rsidR="00205528" w:rsidRDefault="00205528" w:rsidP="00351E93">
      <w:pPr>
        <w:spacing w:line="300" w:lineRule="atLeast"/>
        <w:rPr>
          <w:ins w:id="204" w:author="moital" w:date="2016-06-27T15:24:00Z"/>
          <w:b/>
          <w:bCs/>
          <w:sz w:val="24"/>
          <w:szCs w:val="24"/>
          <w:u w:val="single"/>
          <w:rtl/>
        </w:rPr>
      </w:pPr>
    </w:p>
    <w:p w:rsidR="00205528" w:rsidRDefault="00205528" w:rsidP="00351E93">
      <w:pPr>
        <w:spacing w:line="300" w:lineRule="atLeast"/>
        <w:rPr>
          <w:ins w:id="205" w:author="moital" w:date="2016-06-27T15:24:00Z"/>
          <w:b/>
          <w:bCs/>
          <w:sz w:val="24"/>
          <w:szCs w:val="24"/>
          <w:u w:val="single"/>
          <w:rtl/>
        </w:rPr>
      </w:pPr>
    </w:p>
    <w:p w:rsidR="00205528" w:rsidRDefault="00205528" w:rsidP="00351E93">
      <w:pPr>
        <w:spacing w:line="300" w:lineRule="atLeast"/>
        <w:rPr>
          <w:ins w:id="206" w:author="moital" w:date="2016-06-27T15:24:00Z"/>
          <w:b/>
          <w:bCs/>
          <w:sz w:val="24"/>
          <w:szCs w:val="24"/>
          <w:u w:val="single"/>
          <w:rtl/>
        </w:rPr>
      </w:pPr>
    </w:p>
    <w:p w:rsidR="00205528" w:rsidRDefault="00205528" w:rsidP="00351E93">
      <w:pPr>
        <w:spacing w:line="300" w:lineRule="atLeast"/>
        <w:rPr>
          <w:ins w:id="207" w:author="moital" w:date="2016-06-27T15:24:00Z"/>
          <w:b/>
          <w:bCs/>
          <w:sz w:val="24"/>
          <w:szCs w:val="24"/>
          <w:u w:val="single"/>
          <w:rtl/>
        </w:rPr>
      </w:pPr>
    </w:p>
    <w:p w:rsidR="00205528" w:rsidRDefault="00205528" w:rsidP="00351E93">
      <w:pPr>
        <w:spacing w:line="300" w:lineRule="atLeast"/>
        <w:rPr>
          <w:ins w:id="208" w:author="moital" w:date="2016-06-27T15:24:00Z"/>
          <w:b/>
          <w:bCs/>
          <w:sz w:val="24"/>
          <w:szCs w:val="24"/>
          <w:u w:val="single"/>
          <w:rtl/>
        </w:rPr>
      </w:pPr>
    </w:p>
    <w:p w:rsidR="00205528" w:rsidRDefault="00205528" w:rsidP="00351E93">
      <w:pPr>
        <w:spacing w:line="300" w:lineRule="atLeast"/>
        <w:rPr>
          <w:ins w:id="209" w:author="moital" w:date="2016-06-27T15:24:00Z"/>
          <w:b/>
          <w:bCs/>
          <w:sz w:val="24"/>
          <w:szCs w:val="24"/>
          <w:u w:val="single"/>
          <w:rtl/>
        </w:rPr>
      </w:pPr>
    </w:p>
    <w:p w:rsidR="00205528" w:rsidRDefault="00205528" w:rsidP="00351E93">
      <w:pPr>
        <w:spacing w:line="300" w:lineRule="atLeast"/>
        <w:rPr>
          <w:ins w:id="210" w:author="moital" w:date="2016-06-27T15:24:00Z"/>
          <w:b/>
          <w:bCs/>
          <w:sz w:val="24"/>
          <w:szCs w:val="24"/>
          <w:u w:val="single"/>
          <w:rtl/>
        </w:rPr>
      </w:pPr>
    </w:p>
    <w:p w:rsidR="00205528" w:rsidRDefault="00205528" w:rsidP="00351E93">
      <w:pPr>
        <w:spacing w:line="300" w:lineRule="atLeast"/>
        <w:rPr>
          <w:ins w:id="211" w:author="moital" w:date="2016-06-27T15:24:00Z"/>
          <w:b/>
          <w:bCs/>
          <w:sz w:val="24"/>
          <w:szCs w:val="24"/>
          <w:u w:val="single"/>
          <w:rtl/>
        </w:rPr>
      </w:pPr>
    </w:p>
    <w:p w:rsidR="00205528" w:rsidRDefault="00205528" w:rsidP="00351E93">
      <w:pPr>
        <w:spacing w:line="300" w:lineRule="atLeast"/>
        <w:rPr>
          <w:ins w:id="212" w:author="moital" w:date="2016-06-27T15:24:00Z"/>
          <w:b/>
          <w:bCs/>
          <w:sz w:val="24"/>
          <w:szCs w:val="24"/>
          <w:u w:val="single"/>
          <w:rtl/>
        </w:rPr>
      </w:pPr>
    </w:p>
    <w:p w:rsidR="00205528" w:rsidRDefault="00205528" w:rsidP="00351E93">
      <w:pPr>
        <w:spacing w:line="300" w:lineRule="atLeast"/>
        <w:rPr>
          <w:ins w:id="213" w:author="moital" w:date="2016-06-27T15:24:00Z"/>
          <w:b/>
          <w:bCs/>
          <w:sz w:val="24"/>
          <w:szCs w:val="24"/>
          <w:u w:val="single"/>
          <w:rtl/>
        </w:rPr>
      </w:pPr>
    </w:p>
    <w:p w:rsidR="00205528" w:rsidRDefault="00205528" w:rsidP="00351E93">
      <w:pPr>
        <w:spacing w:line="300" w:lineRule="atLeast"/>
        <w:rPr>
          <w:ins w:id="214" w:author="moital" w:date="2016-06-27T15:24:00Z"/>
          <w:b/>
          <w:bCs/>
          <w:sz w:val="24"/>
          <w:szCs w:val="24"/>
          <w:u w:val="single"/>
          <w:rtl/>
        </w:rPr>
      </w:pPr>
    </w:p>
    <w:p w:rsidR="00205528" w:rsidRDefault="00205528" w:rsidP="00351E93">
      <w:pPr>
        <w:spacing w:line="300" w:lineRule="atLeast"/>
        <w:rPr>
          <w:ins w:id="215" w:author="moital" w:date="2016-06-27T15:24:00Z"/>
          <w:b/>
          <w:bCs/>
          <w:sz w:val="24"/>
          <w:szCs w:val="24"/>
          <w:u w:val="single"/>
          <w:rtl/>
        </w:rPr>
      </w:pPr>
    </w:p>
    <w:p w:rsidR="00205528" w:rsidRDefault="00205528" w:rsidP="00351E93">
      <w:pPr>
        <w:spacing w:line="300" w:lineRule="atLeast"/>
        <w:rPr>
          <w:ins w:id="216" w:author="moital" w:date="2016-06-27T15:24:00Z"/>
          <w:b/>
          <w:bCs/>
          <w:sz w:val="24"/>
          <w:szCs w:val="24"/>
          <w:u w:val="single"/>
          <w:rtl/>
        </w:rPr>
      </w:pPr>
    </w:p>
    <w:p w:rsidR="00205528" w:rsidRDefault="00205528" w:rsidP="00351E93">
      <w:pPr>
        <w:spacing w:line="300" w:lineRule="atLeast"/>
        <w:rPr>
          <w:ins w:id="217" w:author="moital" w:date="2016-06-27T15:24:00Z"/>
          <w:b/>
          <w:bCs/>
          <w:sz w:val="24"/>
          <w:szCs w:val="24"/>
          <w:u w:val="single"/>
          <w:rtl/>
        </w:rPr>
      </w:pPr>
    </w:p>
    <w:p w:rsidR="00205528" w:rsidRDefault="00205528" w:rsidP="00351E93">
      <w:pPr>
        <w:spacing w:line="300" w:lineRule="atLeast"/>
        <w:rPr>
          <w:ins w:id="218" w:author="moital" w:date="2016-06-27T15:24:00Z"/>
          <w:b/>
          <w:bCs/>
          <w:sz w:val="24"/>
          <w:szCs w:val="24"/>
          <w:u w:val="single"/>
          <w:rtl/>
        </w:rPr>
      </w:pPr>
    </w:p>
    <w:p w:rsidR="00205528" w:rsidRDefault="00205528" w:rsidP="00351E93">
      <w:pPr>
        <w:spacing w:line="300" w:lineRule="atLeast"/>
        <w:rPr>
          <w:ins w:id="219" w:author="moital" w:date="2016-06-27T15:24:00Z"/>
          <w:b/>
          <w:bCs/>
          <w:sz w:val="24"/>
          <w:szCs w:val="24"/>
          <w:u w:val="single"/>
          <w:rtl/>
        </w:rPr>
      </w:pPr>
    </w:p>
    <w:p w:rsidR="00205528" w:rsidRDefault="00205528" w:rsidP="00351E93">
      <w:pPr>
        <w:spacing w:line="300" w:lineRule="atLeast"/>
        <w:rPr>
          <w:ins w:id="220" w:author="moital" w:date="2016-06-27T15:24:00Z"/>
          <w:b/>
          <w:bCs/>
          <w:sz w:val="24"/>
          <w:szCs w:val="24"/>
          <w:u w:val="single"/>
          <w:rtl/>
        </w:rPr>
      </w:pPr>
    </w:p>
    <w:p w:rsidR="00205528" w:rsidRDefault="00205528" w:rsidP="00351E93">
      <w:pPr>
        <w:spacing w:line="300" w:lineRule="atLeast"/>
        <w:rPr>
          <w:ins w:id="221" w:author="moital" w:date="2016-06-27T15:24:00Z"/>
          <w:b/>
          <w:bCs/>
          <w:sz w:val="24"/>
          <w:szCs w:val="24"/>
          <w:u w:val="single"/>
          <w:rtl/>
        </w:rPr>
      </w:pPr>
    </w:p>
    <w:p w:rsidR="00205528" w:rsidRDefault="00205528" w:rsidP="00351E93">
      <w:pPr>
        <w:spacing w:line="300" w:lineRule="atLeast"/>
        <w:rPr>
          <w:ins w:id="222" w:author="moital" w:date="2016-06-27T15:24:00Z"/>
          <w:b/>
          <w:bCs/>
          <w:sz w:val="24"/>
          <w:szCs w:val="24"/>
          <w:u w:val="single"/>
          <w:rtl/>
        </w:rPr>
      </w:pPr>
    </w:p>
    <w:p w:rsidR="00205528" w:rsidRDefault="00205528" w:rsidP="00351E93">
      <w:pPr>
        <w:spacing w:line="300" w:lineRule="atLeast"/>
        <w:rPr>
          <w:ins w:id="223" w:author="moital" w:date="2016-06-27T15:24:00Z"/>
          <w:b/>
          <w:bCs/>
          <w:sz w:val="24"/>
          <w:szCs w:val="24"/>
          <w:u w:val="single"/>
          <w:rtl/>
        </w:rPr>
      </w:pPr>
    </w:p>
    <w:p w:rsidR="00205528" w:rsidRDefault="00205528" w:rsidP="00351E93">
      <w:pPr>
        <w:spacing w:line="300" w:lineRule="atLeast"/>
        <w:rPr>
          <w:ins w:id="224" w:author="moital" w:date="2016-06-27T15:24:00Z"/>
          <w:b/>
          <w:bCs/>
          <w:sz w:val="24"/>
          <w:szCs w:val="24"/>
          <w:u w:val="single"/>
          <w:rtl/>
        </w:rPr>
      </w:pPr>
    </w:p>
    <w:p w:rsidR="00205528" w:rsidRDefault="00205528" w:rsidP="00351E93">
      <w:pPr>
        <w:spacing w:line="300" w:lineRule="atLeast"/>
        <w:rPr>
          <w:ins w:id="225" w:author="moital" w:date="2016-06-27T15:24:00Z"/>
          <w:b/>
          <w:bCs/>
          <w:sz w:val="24"/>
          <w:szCs w:val="24"/>
          <w:u w:val="single"/>
          <w:rtl/>
        </w:rPr>
      </w:pPr>
    </w:p>
    <w:p w:rsidR="00205528" w:rsidRDefault="00205528" w:rsidP="00351E93">
      <w:pPr>
        <w:spacing w:line="300" w:lineRule="atLeast"/>
        <w:rPr>
          <w:ins w:id="226" w:author="moital" w:date="2016-06-27T15:24:00Z"/>
          <w:b/>
          <w:bCs/>
          <w:sz w:val="24"/>
          <w:szCs w:val="24"/>
          <w:u w:val="single"/>
          <w:rtl/>
        </w:rPr>
      </w:pPr>
    </w:p>
    <w:p w:rsidR="00205528" w:rsidRDefault="00205528" w:rsidP="00351E93">
      <w:pPr>
        <w:spacing w:line="300" w:lineRule="atLeast"/>
        <w:rPr>
          <w:ins w:id="227" w:author="moital" w:date="2016-06-27T15:24:00Z"/>
          <w:b/>
          <w:bCs/>
          <w:sz w:val="24"/>
          <w:szCs w:val="24"/>
          <w:u w:val="single"/>
          <w:rtl/>
        </w:rPr>
      </w:pPr>
    </w:p>
    <w:p w:rsidR="00205528" w:rsidRDefault="00205528" w:rsidP="00351E93">
      <w:pPr>
        <w:spacing w:line="300" w:lineRule="atLeast"/>
        <w:rPr>
          <w:ins w:id="228" w:author="moital" w:date="2016-06-27T15:23:00Z"/>
          <w:b/>
          <w:bCs/>
          <w:sz w:val="24"/>
          <w:szCs w:val="24"/>
          <w:u w:val="single"/>
          <w:rtl/>
        </w:rPr>
      </w:pPr>
    </w:p>
    <w:p w:rsidR="00524408" w:rsidRDefault="00524408" w:rsidP="00205528">
      <w:pPr>
        <w:spacing w:line="300" w:lineRule="atLeast"/>
        <w:rPr>
          <w:b/>
          <w:bCs/>
          <w:sz w:val="24"/>
          <w:szCs w:val="24"/>
          <w:u w:val="single"/>
          <w:rtl/>
        </w:rPr>
      </w:pPr>
      <w:r w:rsidRPr="000E0E51">
        <w:rPr>
          <w:b/>
          <w:bCs/>
          <w:sz w:val="24"/>
          <w:szCs w:val="24"/>
          <w:u w:val="single"/>
          <w:rtl/>
        </w:rPr>
        <w:t>נספח</w:t>
      </w:r>
      <w:r>
        <w:rPr>
          <w:rFonts w:hint="cs"/>
          <w:b/>
          <w:bCs/>
          <w:sz w:val="24"/>
          <w:szCs w:val="24"/>
          <w:u w:val="single"/>
          <w:rtl/>
        </w:rPr>
        <w:t xml:space="preserve"> י"</w:t>
      </w:r>
      <w:del w:id="229" w:author="moital" w:date="2016-06-27T15:23:00Z">
        <w:r w:rsidDel="00205528">
          <w:rPr>
            <w:rFonts w:hint="cs"/>
            <w:b/>
            <w:bCs/>
            <w:sz w:val="24"/>
            <w:szCs w:val="24"/>
            <w:u w:val="single"/>
            <w:rtl/>
          </w:rPr>
          <w:delText>ג</w:delText>
        </w:r>
      </w:del>
      <w:ins w:id="230" w:author="moital" w:date="2016-06-27T15:23:00Z">
        <w:r w:rsidR="00205528">
          <w:rPr>
            <w:rFonts w:hint="cs"/>
            <w:b/>
            <w:bCs/>
            <w:sz w:val="24"/>
            <w:szCs w:val="24"/>
            <w:u w:val="single"/>
            <w:rtl/>
          </w:rPr>
          <w:t>ד</w:t>
        </w:r>
      </w:ins>
    </w:p>
    <w:p w:rsidR="00524408" w:rsidRPr="000E0E51" w:rsidRDefault="00524408" w:rsidP="00351E93">
      <w:pPr>
        <w:spacing w:line="300" w:lineRule="atLeast"/>
        <w:rPr>
          <w:b/>
          <w:bCs/>
          <w:sz w:val="24"/>
          <w:szCs w:val="24"/>
          <w:u w:val="single"/>
          <w:rtl/>
        </w:rPr>
      </w:pPr>
      <w:r w:rsidRPr="000E0E51">
        <w:rPr>
          <w:b/>
          <w:bCs/>
          <w:sz w:val="24"/>
          <w:szCs w:val="24"/>
          <w:u w:val="single"/>
          <w:rtl/>
        </w:rPr>
        <w:t xml:space="preserve">הוראת תכ"ם 13.9.2 "התקשרות עם נותני שירותים חיצוניים" </w:t>
      </w:r>
    </w:p>
    <w:bookmarkEnd w:id="149"/>
    <w:p w:rsidR="00524408" w:rsidRPr="000E0E51" w:rsidRDefault="00524408" w:rsidP="00351E93">
      <w:pPr>
        <w:spacing w:line="300" w:lineRule="atLeast"/>
        <w:rPr>
          <w:b/>
          <w:bCs/>
          <w:sz w:val="24"/>
          <w:szCs w:val="24"/>
          <w:u w:val="single"/>
          <w:rtl/>
        </w:rPr>
      </w:pPr>
      <w:r>
        <w:rPr>
          <w:b/>
          <w:bCs/>
          <w:sz w:val="24"/>
          <w:szCs w:val="24"/>
          <w:u w:val="single"/>
          <w:rtl/>
        </w:rPr>
        <w:t>והו</w:t>
      </w:r>
      <w:r>
        <w:rPr>
          <w:rFonts w:hint="cs"/>
          <w:b/>
          <w:bCs/>
          <w:sz w:val="24"/>
          <w:szCs w:val="24"/>
          <w:u w:val="single"/>
          <w:rtl/>
        </w:rPr>
        <w:t>דע</w:t>
      </w:r>
      <w:r w:rsidRPr="000E0E51">
        <w:rPr>
          <w:b/>
          <w:bCs/>
          <w:sz w:val="24"/>
          <w:szCs w:val="24"/>
          <w:u w:val="single"/>
          <w:rtl/>
        </w:rPr>
        <w:t>ת תכ"ם 13.9.2.1 "תעריפי התקשרות עם נותן שירותים חיצוניים"</w:t>
      </w:r>
    </w:p>
    <w:p w:rsidR="00524408" w:rsidRPr="000E0E51" w:rsidRDefault="00524408" w:rsidP="00524408">
      <w:pPr>
        <w:spacing w:line="300" w:lineRule="atLeast"/>
        <w:jc w:val="center"/>
        <w:rPr>
          <w:b/>
          <w:bCs/>
          <w:sz w:val="24"/>
          <w:szCs w:val="24"/>
          <w:u w:val="single"/>
          <w:rtl/>
        </w:rPr>
      </w:pPr>
    </w:p>
    <w:p w:rsidR="00524408" w:rsidRPr="006A7710" w:rsidRDefault="00524408" w:rsidP="00524408">
      <w:pPr>
        <w:bidi w:val="0"/>
        <w:jc w:val="right"/>
        <w:rPr>
          <w:b/>
          <w:bCs/>
          <w:sz w:val="24"/>
          <w:szCs w:val="24"/>
          <w:u w:val="single"/>
          <w:rtl/>
        </w:rPr>
      </w:pPr>
      <w:r>
        <w:rPr>
          <w:noProof/>
          <w:sz w:val="24"/>
          <w:szCs w:val="24"/>
          <w:rtl/>
        </w:rPr>
        <w:lastRenderedPageBreak/>
        <w:drawing>
          <wp:inline distT="0" distB="0" distL="0" distR="0" wp14:anchorId="239D145D" wp14:editId="5C230588">
            <wp:extent cx="5759450" cy="8093773"/>
            <wp:effectExtent l="0" t="0" r="0" b="0"/>
            <wp:docPr id="17" name="תמונה 17" descr="C:\Users\sarit_m\Desktop\הוראת תכם 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_m\Desktop\הוראת תכם 13.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093773"/>
                    </a:xfrm>
                    <a:prstGeom prst="rect">
                      <a:avLst/>
                    </a:prstGeom>
                    <a:noFill/>
                    <a:ln>
                      <a:noFill/>
                    </a:ln>
                  </pic:spPr>
                </pic:pic>
              </a:graphicData>
            </a:graphic>
          </wp:inline>
        </w:drawing>
      </w:r>
      <w:r w:rsidRPr="000E0E51">
        <w:rPr>
          <w:b/>
          <w:bCs/>
          <w:sz w:val="24"/>
          <w:szCs w:val="24"/>
          <w:u w:val="single"/>
          <w:rtl/>
        </w:rPr>
        <w:br w:type="page"/>
      </w:r>
      <w:r>
        <w:rPr>
          <w:b/>
          <w:bCs/>
          <w:noProof/>
          <w:sz w:val="24"/>
          <w:szCs w:val="24"/>
          <w:u w:val="single"/>
        </w:rPr>
        <w:lastRenderedPageBreak/>
        <w:drawing>
          <wp:inline distT="0" distB="0" distL="0" distR="0" wp14:anchorId="469812C4" wp14:editId="5314B34E">
            <wp:extent cx="6073878" cy="8524875"/>
            <wp:effectExtent l="0" t="0" r="0" b="0"/>
            <wp:docPr id="18" name="תמונה 18" descr="C:\Users\sarit_m\Desktop\הוראת תכם 13.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t_m\Desktop\הוראת תכם 13.9.2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1763" cy="8521907"/>
                    </a:xfrm>
                    <a:prstGeom prst="rect">
                      <a:avLst/>
                    </a:prstGeom>
                    <a:noFill/>
                    <a:ln>
                      <a:noFill/>
                    </a:ln>
                  </pic:spPr>
                </pic:pic>
              </a:graphicData>
            </a:graphic>
          </wp:inline>
        </w:drawing>
      </w:r>
      <w:r w:rsidRPr="000E0E51">
        <w:rPr>
          <w:b/>
          <w:bCs/>
          <w:sz w:val="24"/>
          <w:szCs w:val="24"/>
          <w:u w:val="single"/>
        </w:rPr>
        <w:t xml:space="preserve">     </w:t>
      </w:r>
    </w:p>
    <w:p w:rsidR="00524408" w:rsidRPr="000E0E51" w:rsidRDefault="00524408" w:rsidP="00524408">
      <w:pPr>
        <w:pStyle w:val="15"/>
        <w:rPr>
          <w:sz w:val="40"/>
          <w:szCs w:val="40"/>
          <w:rtl/>
        </w:rPr>
      </w:pPr>
    </w:p>
    <w:p w:rsidR="00524408" w:rsidRPr="000E0E51" w:rsidRDefault="00524408" w:rsidP="00524408">
      <w:pPr>
        <w:pStyle w:val="NormalE"/>
        <w:rPr>
          <w:sz w:val="40"/>
          <w:szCs w:val="40"/>
          <w:rtl/>
        </w:rPr>
      </w:pPr>
      <w:r>
        <w:rPr>
          <w:noProof/>
          <w:sz w:val="40"/>
          <w:szCs w:val="40"/>
          <w:rtl/>
          <w:lang w:eastAsia="en-US"/>
        </w:rPr>
        <w:drawing>
          <wp:inline distT="0" distB="0" distL="0" distR="0" wp14:anchorId="5C2FA9D3" wp14:editId="2B92F279">
            <wp:extent cx="5756529" cy="8086725"/>
            <wp:effectExtent l="0" t="0" r="0" b="0"/>
            <wp:docPr id="19" name="תמונה 19" descr="C:\Users\sarit_m\Desktop\הוראת תכם 13.9.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it_m\Desktop\הוראת תכם 13.9.2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529" cy="8086725"/>
                    </a:xfrm>
                    <a:prstGeom prst="rect">
                      <a:avLst/>
                    </a:prstGeom>
                    <a:noFill/>
                    <a:ln>
                      <a:noFill/>
                    </a:ln>
                  </pic:spPr>
                </pic:pic>
              </a:graphicData>
            </a:graphic>
          </wp:inline>
        </w:drawing>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t xml:space="preserve">             </w:t>
      </w:r>
    </w:p>
    <w:p w:rsidR="00524408" w:rsidRPr="000E0E51" w:rsidRDefault="00524408" w:rsidP="00524408">
      <w:pPr>
        <w:pStyle w:val="Second"/>
        <w:ind w:right="0"/>
        <w:rPr>
          <w:sz w:val="40"/>
          <w:szCs w:val="40"/>
          <w:rtl/>
        </w:rPr>
      </w:pPr>
    </w:p>
    <w:p w:rsidR="00524408" w:rsidRDefault="00524408" w:rsidP="00524408">
      <w:pPr>
        <w:rPr>
          <w:sz w:val="40"/>
          <w:szCs w:val="40"/>
          <w:rtl/>
        </w:rPr>
      </w:pPr>
      <w:r w:rsidRPr="000E0E51">
        <w:rPr>
          <w:sz w:val="40"/>
          <w:szCs w:val="40"/>
          <w:rtl/>
        </w:rPr>
        <w:t xml:space="preserve"> </w:t>
      </w:r>
      <w:r>
        <w:rPr>
          <w:noProof/>
          <w:sz w:val="40"/>
          <w:szCs w:val="40"/>
          <w:rtl/>
        </w:rPr>
        <w:drawing>
          <wp:inline distT="0" distB="0" distL="0" distR="0" wp14:anchorId="3F6CD83C" wp14:editId="4DB04C30">
            <wp:extent cx="5926786" cy="8343900"/>
            <wp:effectExtent l="0" t="0" r="0" b="0"/>
            <wp:docPr id="20" name="תמונה 20" descr="C:\Users\sarit_m\Desktop\הוראת תכם 13.9.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it_m\Desktop\הוראת תכם 13.9.2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6786" cy="8343900"/>
                    </a:xfrm>
                    <a:prstGeom prst="rect">
                      <a:avLst/>
                    </a:prstGeom>
                    <a:noFill/>
                    <a:ln>
                      <a:noFill/>
                    </a:ln>
                  </pic:spPr>
                </pic:pic>
              </a:graphicData>
            </a:graphic>
          </wp:inline>
        </w:drawing>
      </w:r>
    </w:p>
    <w:p w:rsidR="00524408" w:rsidRDefault="00524408" w:rsidP="00524408">
      <w:pPr>
        <w:rPr>
          <w:sz w:val="40"/>
          <w:szCs w:val="40"/>
          <w:rtl/>
        </w:rPr>
      </w:pPr>
    </w:p>
    <w:p w:rsidR="00524408" w:rsidRDefault="00524408" w:rsidP="00524408">
      <w:pPr>
        <w:rPr>
          <w:sz w:val="40"/>
          <w:szCs w:val="40"/>
          <w:rtl/>
        </w:rPr>
      </w:pPr>
      <w:r>
        <w:rPr>
          <w:noProof/>
          <w:sz w:val="40"/>
          <w:szCs w:val="40"/>
          <w:rtl/>
        </w:rPr>
        <w:drawing>
          <wp:inline distT="0" distB="0" distL="0" distR="0" wp14:anchorId="7F67B7D5" wp14:editId="490463E2">
            <wp:extent cx="6125232" cy="8620125"/>
            <wp:effectExtent l="0" t="0" r="0" b="0"/>
            <wp:docPr id="25" name="תמונה 25" descr="C:\Users\sarit_m\Desktop\תיק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it_m\Desktop\תיקו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3810" cy="8632197"/>
                    </a:xfrm>
                    <a:prstGeom prst="rect">
                      <a:avLst/>
                    </a:prstGeom>
                    <a:noFill/>
                    <a:ln>
                      <a:noFill/>
                    </a:ln>
                  </pic:spPr>
                </pic:pic>
              </a:graphicData>
            </a:graphic>
          </wp:inline>
        </w:drawing>
      </w:r>
    </w:p>
    <w:p w:rsidR="00524408" w:rsidRDefault="00524408" w:rsidP="00524408">
      <w:pPr>
        <w:rPr>
          <w:b/>
          <w:bCs/>
          <w:sz w:val="40"/>
          <w:szCs w:val="40"/>
          <w:rtl/>
        </w:rPr>
      </w:pPr>
    </w:p>
    <w:p w:rsidR="00524408" w:rsidRDefault="00524408" w:rsidP="00524408">
      <w:pPr>
        <w:rPr>
          <w:b/>
          <w:bCs/>
          <w:sz w:val="40"/>
          <w:szCs w:val="40"/>
          <w:rtl/>
        </w:rPr>
      </w:pPr>
    </w:p>
    <w:p w:rsidR="00524408" w:rsidRDefault="00524408" w:rsidP="00524408">
      <w:pPr>
        <w:rPr>
          <w:b/>
          <w:bCs/>
          <w:sz w:val="40"/>
          <w:szCs w:val="40"/>
          <w:rtl/>
        </w:rPr>
      </w:pPr>
      <w:r>
        <w:rPr>
          <w:b/>
          <w:bCs/>
          <w:noProof/>
          <w:sz w:val="40"/>
          <w:szCs w:val="40"/>
          <w:rtl/>
        </w:rPr>
        <w:drawing>
          <wp:inline distT="0" distB="0" distL="0" distR="0" wp14:anchorId="4878B888" wp14:editId="5A4C14AB">
            <wp:extent cx="5892777" cy="8267700"/>
            <wp:effectExtent l="0" t="0" r="0" b="0"/>
            <wp:docPr id="26" name="תמונה 26" descr="C:\Users\sarit_m\Desktop\תיקו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it_m\Desktop\תיקון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2777" cy="8267700"/>
                    </a:xfrm>
                    <a:prstGeom prst="rect">
                      <a:avLst/>
                    </a:prstGeom>
                    <a:noFill/>
                    <a:ln>
                      <a:noFill/>
                    </a:ln>
                  </pic:spPr>
                </pic:pic>
              </a:graphicData>
            </a:graphic>
          </wp:inline>
        </w:drawing>
      </w:r>
    </w:p>
    <w:p w:rsidR="00524408" w:rsidRDefault="00524408" w:rsidP="00524408">
      <w:pPr>
        <w:rPr>
          <w:b/>
          <w:bCs/>
          <w:sz w:val="40"/>
          <w:szCs w:val="40"/>
          <w:rtl/>
        </w:rPr>
      </w:pPr>
    </w:p>
    <w:p w:rsidR="00524408" w:rsidRDefault="00524408" w:rsidP="00524408">
      <w:pPr>
        <w:rPr>
          <w:b/>
          <w:bCs/>
          <w:sz w:val="40"/>
          <w:szCs w:val="40"/>
          <w:rtl/>
        </w:rPr>
      </w:pPr>
    </w:p>
    <w:p w:rsidR="00524408" w:rsidRDefault="00524408" w:rsidP="00524408">
      <w:pPr>
        <w:rPr>
          <w:b/>
          <w:bCs/>
          <w:sz w:val="40"/>
          <w:szCs w:val="40"/>
          <w:rtl/>
        </w:rPr>
      </w:pPr>
    </w:p>
    <w:p w:rsidR="00524408" w:rsidRPr="000E0E51" w:rsidRDefault="00524408" w:rsidP="00524408">
      <w:pPr>
        <w:rPr>
          <w:b/>
          <w:bCs/>
          <w:sz w:val="40"/>
          <w:szCs w:val="40"/>
          <w:rtl/>
        </w:rPr>
      </w:pPr>
      <w:r>
        <w:rPr>
          <w:b/>
          <w:bCs/>
          <w:noProof/>
          <w:sz w:val="40"/>
          <w:szCs w:val="40"/>
          <w:rtl/>
        </w:rPr>
        <w:drawing>
          <wp:inline distT="0" distB="0" distL="0" distR="0" wp14:anchorId="33C1C71A" wp14:editId="2C000843">
            <wp:extent cx="5759450" cy="8112617"/>
            <wp:effectExtent l="0" t="0" r="0" b="0"/>
            <wp:docPr id="27" name="תמונה 27" descr="C:\Users\sarit_m\Desktop\תיקו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it_m\Desktop\תיקון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12617"/>
                    </a:xfrm>
                    <a:prstGeom prst="rect">
                      <a:avLst/>
                    </a:prstGeom>
                    <a:noFill/>
                    <a:ln>
                      <a:noFill/>
                    </a:ln>
                  </pic:spPr>
                </pic:pic>
              </a:graphicData>
            </a:graphic>
          </wp:inline>
        </w:drawing>
      </w:r>
    </w:p>
    <w:p w:rsidR="00524408" w:rsidRDefault="00524408" w:rsidP="00524408">
      <w:pPr>
        <w:jc w:val="center"/>
        <w:rPr>
          <w:b/>
          <w:bCs/>
          <w:sz w:val="40"/>
          <w:szCs w:val="40"/>
          <w:rtl/>
        </w:rPr>
      </w:pPr>
    </w:p>
    <w:p w:rsidR="00524408" w:rsidRDefault="00524408" w:rsidP="00524408">
      <w:pPr>
        <w:jc w:val="center"/>
        <w:rPr>
          <w:b/>
          <w:bCs/>
          <w:sz w:val="40"/>
          <w:szCs w:val="40"/>
          <w:rtl/>
        </w:rPr>
      </w:pPr>
    </w:p>
    <w:p w:rsidR="00524408" w:rsidRDefault="00524408" w:rsidP="00524408">
      <w:pPr>
        <w:jc w:val="center"/>
        <w:rPr>
          <w:b/>
          <w:bCs/>
          <w:sz w:val="40"/>
          <w:szCs w:val="40"/>
          <w:rtl/>
        </w:rPr>
      </w:pPr>
    </w:p>
    <w:p w:rsidR="00524408" w:rsidRDefault="00524408" w:rsidP="00524408">
      <w:pPr>
        <w:jc w:val="center"/>
        <w:rPr>
          <w:b/>
          <w:bCs/>
          <w:sz w:val="40"/>
          <w:szCs w:val="40"/>
          <w:rtl/>
        </w:rPr>
      </w:pPr>
      <w:r>
        <w:rPr>
          <w:b/>
          <w:bCs/>
          <w:noProof/>
          <w:sz w:val="40"/>
          <w:szCs w:val="40"/>
          <w:rtl/>
        </w:rPr>
        <w:drawing>
          <wp:inline distT="0" distB="0" distL="0" distR="0" wp14:anchorId="1849C7B0" wp14:editId="617E5A24">
            <wp:extent cx="5761701" cy="8086725"/>
            <wp:effectExtent l="0" t="0" r="0" b="0"/>
            <wp:docPr id="28" name="תמונה 28" descr="C:\Users\sarit_m\Desktop\תיקון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it_m\Desktop\תיקון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1701" cy="8086725"/>
                    </a:xfrm>
                    <a:prstGeom prst="rect">
                      <a:avLst/>
                    </a:prstGeom>
                    <a:noFill/>
                    <a:ln>
                      <a:noFill/>
                    </a:ln>
                  </pic:spPr>
                </pic:pic>
              </a:graphicData>
            </a:graphic>
          </wp:inline>
        </w:drawing>
      </w:r>
    </w:p>
    <w:p w:rsidR="00524408" w:rsidRDefault="00524408" w:rsidP="00524408">
      <w:pPr>
        <w:jc w:val="center"/>
        <w:rPr>
          <w:b/>
          <w:bCs/>
          <w:sz w:val="40"/>
          <w:szCs w:val="40"/>
          <w:rtl/>
        </w:rPr>
      </w:pPr>
    </w:p>
    <w:p w:rsidR="00524408" w:rsidRDefault="00524408" w:rsidP="00524408">
      <w:pPr>
        <w:rPr>
          <w:b/>
          <w:bCs/>
          <w:sz w:val="40"/>
          <w:szCs w:val="40"/>
          <w:rtl/>
        </w:rPr>
      </w:pPr>
    </w:p>
    <w:p w:rsidR="00524408" w:rsidRDefault="00524408" w:rsidP="00524408"/>
    <w:p w:rsidR="00D17501" w:rsidRDefault="00351E93" w:rsidP="00D17501">
      <w:pPr>
        <w:spacing w:line="360" w:lineRule="auto"/>
        <w:rPr>
          <w:b/>
          <w:bCs/>
          <w:u w:val="single"/>
          <w:rtl/>
        </w:rPr>
      </w:pPr>
      <w:r w:rsidRPr="009B52C3">
        <w:rPr>
          <w:rFonts w:hint="cs"/>
          <w:b/>
          <w:bCs/>
          <w:u w:val="single"/>
          <w:rtl/>
        </w:rPr>
        <w:t>נספח ט"ו</w:t>
      </w:r>
    </w:p>
    <w:p w:rsidR="00524408" w:rsidRPr="009B52C3" w:rsidRDefault="00351E93" w:rsidP="00D17501">
      <w:pPr>
        <w:spacing w:line="360" w:lineRule="auto"/>
        <w:rPr>
          <w:b/>
          <w:bCs/>
          <w:u w:val="single"/>
        </w:rPr>
      </w:pPr>
      <w:r w:rsidRPr="009B52C3">
        <w:rPr>
          <w:rFonts w:hint="cs"/>
          <w:b/>
          <w:bCs/>
          <w:u w:val="single"/>
          <w:rtl/>
        </w:rPr>
        <w:t>הסכם למתן שירותים</w:t>
      </w:r>
    </w:p>
    <w:p w:rsidR="00524408" w:rsidRPr="00626A44" w:rsidRDefault="00524408" w:rsidP="00626A44">
      <w:pPr>
        <w:jc w:val="center"/>
        <w:rPr>
          <w:b/>
          <w:bCs/>
          <w:u w:val="single"/>
          <w:rtl/>
        </w:rPr>
      </w:pPr>
    </w:p>
    <w:sectPr w:rsidR="00524408" w:rsidRPr="00626A44" w:rsidSect="009E4F02">
      <w:pgSz w:w="11906" w:h="16838"/>
      <w:pgMar w:top="1418"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72" w:rsidRDefault="00D61D72">
      <w:r>
        <w:separator/>
      </w:r>
    </w:p>
  </w:endnote>
  <w:endnote w:type="continuationSeparator" w:id="0">
    <w:p w:rsidR="00D61D72" w:rsidRDefault="00D6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opType Hodes">
    <w:charset w:val="B1"/>
    <w:family w:val="auto"/>
    <w:pitch w:val="variable"/>
    <w:sig w:usb0="00001801" w:usb1="00000000" w:usb2="00000000" w:usb3="00000000" w:csb0="00000020" w:csb1="00000000"/>
  </w:font>
  <w:font w:name="TopType David">
    <w:charset w:val="B1"/>
    <w:family w:val="auto"/>
    <w:pitch w:val="variable"/>
    <w:sig w:usb0="00001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uttman Yad-Brush">
    <w:panose1 w:val="02010401010101010101"/>
    <w:charset w:val="B1"/>
    <w:family w:val="auto"/>
    <w:pitch w:val="variable"/>
    <w:sig w:usb0="00000801" w:usb1="4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rsidP="00F95FCA">
    <w:pPr>
      <w:pStyle w:val="a8"/>
      <w:framePr w:wrap="around" w:vAnchor="text" w:hAnchor="text" w:xAlign="center"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end"/>
    </w:r>
  </w:p>
  <w:p w:rsidR="00C74788" w:rsidRDefault="00C74788">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rsidP="00F95FCA">
    <w:pPr>
      <w:pStyle w:val="a8"/>
      <w:framePr w:wrap="around" w:vAnchor="text" w:hAnchor="text" w:xAlign="center"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separate"/>
    </w:r>
    <w:r>
      <w:rPr>
        <w:rStyle w:val="af0"/>
        <w:rFonts w:cs="David" w:hint="eastAsia"/>
        <w:noProof/>
        <w:rtl/>
      </w:rPr>
      <w:t>ג</w:t>
    </w:r>
    <w:r>
      <w:rPr>
        <w:rStyle w:val="af0"/>
        <w:rFonts w:cs="David"/>
      </w:rPr>
      <w:fldChar w:fldCharType="end"/>
    </w:r>
  </w:p>
  <w:p w:rsidR="00C74788" w:rsidRDefault="00C74788">
    <w:pPr>
      <w:pStyle w:val="a8"/>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3706798"/>
      <w:docPartObj>
        <w:docPartGallery w:val="Page Numbers (Bottom of Page)"/>
        <w:docPartUnique/>
      </w:docPartObj>
    </w:sdtPr>
    <w:sdtEndPr/>
    <w:sdtContent>
      <w:p w:rsidR="00C74788" w:rsidRDefault="00C74788">
        <w:pPr>
          <w:pStyle w:val="a8"/>
          <w:jc w:val="center"/>
          <w:rPr>
            <w:rtl/>
            <w:cs/>
          </w:rPr>
        </w:pPr>
        <w:r>
          <w:fldChar w:fldCharType="begin"/>
        </w:r>
        <w:r>
          <w:rPr>
            <w:rtl/>
            <w:cs/>
          </w:rPr>
          <w:instrText>PAGE   \* MERGEFORMAT</w:instrText>
        </w:r>
        <w:r>
          <w:fldChar w:fldCharType="separate"/>
        </w:r>
        <w:r w:rsidR="00F33F04" w:rsidRPr="00F33F04">
          <w:rPr>
            <w:noProof/>
            <w:rtl/>
            <w:lang w:val="he-IL"/>
          </w:rPr>
          <w:t>1</w:t>
        </w:r>
        <w:r>
          <w:fldChar w:fldCharType="end"/>
        </w:r>
      </w:p>
    </w:sdtContent>
  </w:sdt>
  <w:p w:rsidR="00C74788" w:rsidRDefault="00C74788">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pPr>
      <w:pStyle w:val="a8"/>
      <w:jc w:val="center"/>
      <w:rPr>
        <w:rtl/>
      </w:rPr>
    </w:pPr>
    <w:r>
      <w:rPr>
        <w:rStyle w:val="af0"/>
      </w:rPr>
      <w:fldChar w:fldCharType="begin"/>
    </w:r>
    <w:r>
      <w:rPr>
        <w:rStyle w:val="af0"/>
      </w:rPr>
      <w:instrText xml:space="preserve"> PAGE </w:instrText>
    </w:r>
    <w:r>
      <w:rPr>
        <w:rStyle w:val="af0"/>
      </w:rPr>
      <w:fldChar w:fldCharType="separate"/>
    </w:r>
    <w:r w:rsidR="00F33F04">
      <w:rPr>
        <w:rStyle w:val="af0"/>
        <w:noProof/>
        <w:rtl/>
      </w:rPr>
      <w:t>46</w:t>
    </w:r>
    <w:r>
      <w:rPr>
        <w:rStyle w:val="af0"/>
      </w:rPr>
      <w:fldChar w:fldCharType="end"/>
    </w:r>
  </w:p>
  <w:p w:rsidR="00C74788" w:rsidRDefault="00C74788">
    <w:pPr>
      <w:pStyle w:val="a8"/>
      <w:jc w:val="right"/>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rsidP="005831E1">
    <w:pPr>
      <w:pStyle w:val="a8"/>
      <w:framePr w:wrap="around" w:vAnchor="text" w:hAnchor="text"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end"/>
    </w:r>
  </w:p>
  <w:p w:rsidR="00C74788" w:rsidRDefault="00C74788" w:rsidP="007B4BBE">
    <w:pPr>
      <w:pStyle w:val="a8"/>
      <w:ind w:right="360"/>
    </w:pPr>
  </w:p>
  <w:p w:rsidR="00C74788" w:rsidRDefault="00C7478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rsidP="005831E1">
    <w:pPr>
      <w:pStyle w:val="a8"/>
      <w:framePr w:wrap="around" w:vAnchor="text" w:hAnchor="text"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separate"/>
    </w:r>
    <w:r w:rsidR="00F33F04">
      <w:rPr>
        <w:rStyle w:val="af0"/>
        <w:rFonts w:cs="David"/>
        <w:noProof/>
        <w:rtl/>
      </w:rPr>
      <w:t>66</w:t>
    </w:r>
    <w:r>
      <w:rPr>
        <w:rStyle w:val="af0"/>
        <w:rFonts w:cs="David"/>
      </w:rPr>
      <w:fldChar w:fldCharType="end"/>
    </w:r>
  </w:p>
  <w:p w:rsidR="00C74788" w:rsidRDefault="00C74788" w:rsidP="007B4BBE">
    <w:pPr>
      <w:pStyle w:val="a8"/>
      <w:ind w:right="360"/>
    </w:pPr>
  </w:p>
  <w:p w:rsidR="00C74788" w:rsidRDefault="00C747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72" w:rsidRDefault="00D61D72">
      <w:r>
        <w:separator/>
      </w:r>
    </w:p>
  </w:footnote>
  <w:footnote w:type="continuationSeparator" w:id="0">
    <w:p w:rsidR="00D61D72" w:rsidRDefault="00D61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788" w:rsidRDefault="00C74788">
    <w:pPr>
      <w:pStyle w:val="a6"/>
      <w:framePr w:wrap="auto" w:vAnchor="text" w:hAnchor="page" w:x="5842"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C"/>
    <w:multiLevelType w:val="multilevel"/>
    <w:tmpl w:val="925085A6"/>
    <w:lvl w:ilvl="0">
      <w:start w:val="10"/>
      <w:numFmt w:val="decimal"/>
      <w:lvlText w:val="%1"/>
      <w:lvlJc w:val="left"/>
      <w:pPr>
        <w:ind w:left="705" w:hanging="705"/>
      </w:pPr>
      <w:rPr>
        <w:rFonts w:hint="default"/>
      </w:rPr>
    </w:lvl>
    <w:lvl w:ilvl="1">
      <w:start w:val="3"/>
      <w:numFmt w:val="decimal"/>
      <w:lvlText w:val="%1.%2"/>
      <w:lvlJc w:val="left"/>
      <w:pPr>
        <w:ind w:left="1019" w:hanging="705"/>
      </w:pPr>
      <w:rPr>
        <w:rFonts w:hint="default"/>
      </w:rPr>
    </w:lvl>
    <w:lvl w:ilvl="2">
      <w:start w:val="2"/>
      <w:numFmt w:val="decimal"/>
      <w:lvlText w:val="%1.%2.%3"/>
      <w:lvlJc w:val="left"/>
      <w:pPr>
        <w:ind w:left="1348" w:hanging="720"/>
      </w:pPr>
      <w:rPr>
        <w:rFonts w:hint="default"/>
      </w:rPr>
    </w:lvl>
    <w:lvl w:ilvl="3">
      <w:start w:val="1"/>
      <w:numFmt w:val="decimal"/>
      <w:lvlText w:val="%1.%2.%3.%4"/>
      <w:lvlJc w:val="left"/>
      <w:pPr>
        <w:ind w:left="1662" w:hanging="720"/>
      </w:pPr>
      <w:rPr>
        <w:rFonts w:cs="David"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1">
    <w:nsid w:val="027574D4"/>
    <w:multiLevelType w:val="multilevel"/>
    <w:tmpl w:val="8A4A9E7A"/>
    <w:styleLink w:val="Style3"/>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4585070"/>
    <w:multiLevelType w:val="multilevel"/>
    <w:tmpl w:val="EC087822"/>
    <w:lvl w:ilvl="0">
      <w:start w:val="10"/>
      <w:numFmt w:val="decimal"/>
      <w:lvlText w:val="%1"/>
      <w:lvlJc w:val="left"/>
      <w:pPr>
        <w:ind w:left="705" w:hanging="705"/>
      </w:pPr>
      <w:rPr>
        <w:rFonts w:hint="default"/>
      </w:rPr>
    </w:lvl>
    <w:lvl w:ilvl="1">
      <w:start w:val="2"/>
      <w:numFmt w:val="decimal"/>
      <w:lvlText w:val="%1.%2"/>
      <w:lvlJc w:val="left"/>
      <w:pPr>
        <w:ind w:left="1019" w:hanging="705"/>
      </w:pPr>
      <w:rPr>
        <w:rFonts w:hint="default"/>
      </w:rPr>
    </w:lvl>
    <w:lvl w:ilvl="2">
      <w:start w:val="7"/>
      <w:numFmt w:val="decimal"/>
      <w:lvlText w:val="%1.%2.%3"/>
      <w:lvlJc w:val="left"/>
      <w:pPr>
        <w:ind w:left="1348" w:hanging="720"/>
      </w:pPr>
      <w:rPr>
        <w:rFonts w:hint="default"/>
      </w:rPr>
    </w:lvl>
    <w:lvl w:ilvl="3">
      <w:start w:val="3"/>
      <w:numFmt w:val="decimal"/>
      <w:lvlText w:val="%1.%2.%3.%4"/>
      <w:lvlJc w:val="left"/>
      <w:pPr>
        <w:ind w:left="2022" w:hanging="1080"/>
      </w:pPr>
      <w:rPr>
        <w:rFonts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3010" w:hanging="144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998" w:hanging="1800"/>
      </w:pPr>
      <w:rPr>
        <w:rFonts w:hint="default"/>
      </w:rPr>
    </w:lvl>
    <w:lvl w:ilvl="8">
      <w:start w:val="1"/>
      <w:numFmt w:val="decimal"/>
      <w:lvlText w:val="%1.%2.%3.%4.%5.%6.%7.%8.%9"/>
      <w:lvlJc w:val="left"/>
      <w:pPr>
        <w:ind w:left="4312" w:hanging="1800"/>
      </w:pPr>
      <w:rPr>
        <w:rFonts w:hint="default"/>
      </w:rPr>
    </w:lvl>
  </w:abstractNum>
  <w:abstractNum w:abstractNumId="3">
    <w:nsid w:val="051B0A1F"/>
    <w:multiLevelType w:val="multilevel"/>
    <w:tmpl w:val="63D20E5A"/>
    <w:styleLink w:val="Style5"/>
    <w:lvl w:ilvl="0">
      <w:start w:val="1"/>
      <w:numFmt w:val="decimal"/>
      <w:lvlText w:val="%1."/>
      <w:lvlJc w:val="left"/>
      <w:pPr>
        <w:tabs>
          <w:tab w:val="num" w:pos="360"/>
        </w:tabs>
        <w:ind w:left="360" w:hanging="360"/>
      </w:pPr>
      <w:rPr>
        <w:rFonts w:cs="David" w:hint="cs"/>
        <w:b w:val="0"/>
        <w:bCs w:val="0"/>
        <w:sz w:val="26"/>
        <w:szCs w:val="26"/>
      </w:rPr>
    </w:lvl>
    <w:lvl w:ilvl="1">
      <w:start w:val="1"/>
      <w:numFmt w:val="decimal"/>
      <w:lvlText w:val="%1.%2."/>
      <w:lvlJc w:val="left"/>
      <w:pPr>
        <w:tabs>
          <w:tab w:val="num" w:pos="1284"/>
        </w:tabs>
        <w:ind w:left="964" w:hanging="567"/>
      </w:pPr>
      <w:rPr>
        <w:rFonts w:cs="David" w:hint="cs"/>
        <w:b w:val="0"/>
        <w:bCs w:val="0"/>
        <w:sz w:val="26"/>
        <w:szCs w:val="26"/>
      </w:rPr>
    </w:lvl>
    <w:lvl w:ilvl="2">
      <w:start w:val="1"/>
      <w:numFmt w:val="decimal"/>
      <w:lvlText w:val="%1.%2.%3."/>
      <w:lvlJc w:val="left"/>
      <w:pPr>
        <w:tabs>
          <w:tab w:val="num" w:pos="2424"/>
        </w:tabs>
        <w:ind w:left="2041" w:hanging="964"/>
      </w:pPr>
      <w:rPr>
        <w:rFonts w:cs="David" w:hint="cs"/>
        <w:b w:val="0"/>
        <w:bCs w:val="0"/>
        <w:sz w:val="26"/>
        <w:szCs w:val="26"/>
        <w:u w:val="none"/>
      </w:rPr>
    </w:lvl>
    <w:lvl w:ilvl="3">
      <w:start w:val="1"/>
      <w:numFmt w:val="bullet"/>
      <w:lvlText w:val=""/>
      <w:lvlJc w:val="left"/>
      <w:pPr>
        <w:tabs>
          <w:tab w:val="num" w:pos="2160"/>
        </w:tabs>
        <w:ind w:left="1728" w:hanging="648"/>
      </w:pPr>
      <w:rPr>
        <w:rFonts w:ascii="Symbol" w:hAnsi="Symbol" w:hint="default"/>
        <w:b w:val="0"/>
        <w:color w:val="auto"/>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73247C5"/>
    <w:multiLevelType w:val="multilevel"/>
    <w:tmpl w:val="6CE87C9E"/>
    <w:lvl w:ilvl="0">
      <w:start w:val="8"/>
      <w:numFmt w:val="decimal"/>
      <w:lvlText w:val="%1"/>
      <w:lvlJc w:val="left"/>
      <w:pPr>
        <w:ind w:left="360" w:hanging="360"/>
      </w:pPr>
      <w:rPr>
        <w:rFonts w:hint="default"/>
      </w:rPr>
    </w:lvl>
    <w:lvl w:ilvl="1">
      <w:start w:val="1"/>
      <w:numFmt w:val="decimal"/>
      <w:lvlText w:val="%1.%2"/>
      <w:lvlJc w:val="left"/>
      <w:pPr>
        <w:ind w:left="720" w:hanging="360"/>
      </w:pPr>
      <w:rPr>
        <w:rFonts w:cs="David" w:hint="default"/>
      </w:rPr>
    </w:lvl>
    <w:lvl w:ilvl="2">
      <w:start w:val="1"/>
      <w:numFmt w:val="decimal"/>
      <w:lvlText w:val="%1.%2.%3"/>
      <w:lvlJc w:val="left"/>
      <w:pPr>
        <w:ind w:left="1440" w:hanging="720"/>
      </w:pPr>
      <w:rPr>
        <w:rFonts w:cs="David" w:hint="default"/>
        <w:b w:val="0"/>
        <w:bCs w:val="0"/>
        <w:lang w:val="en-U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B1966C7"/>
    <w:multiLevelType w:val="hybridMultilevel"/>
    <w:tmpl w:val="99BAFE5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6">
    <w:nsid w:val="0CBA75A3"/>
    <w:multiLevelType w:val="multilevel"/>
    <w:tmpl w:val="8C228E0C"/>
    <w:lvl w:ilvl="0">
      <w:start w:val="9"/>
      <w:numFmt w:val="decimal"/>
      <w:lvlText w:val="%1"/>
      <w:lvlJc w:val="left"/>
      <w:pPr>
        <w:ind w:left="600" w:hanging="600"/>
      </w:pPr>
      <w:rPr>
        <w:rFonts w:hint="default"/>
        <w:b/>
      </w:rPr>
    </w:lvl>
    <w:lvl w:ilvl="1">
      <w:start w:val="1"/>
      <w:numFmt w:val="decimal"/>
      <w:lvlText w:val="%1.%2"/>
      <w:lvlJc w:val="left"/>
      <w:pPr>
        <w:ind w:left="720" w:hanging="600"/>
      </w:pPr>
      <w:rPr>
        <w:rFonts w:hint="default"/>
        <w:b/>
      </w:rPr>
    </w:lvl>
    <w:lvl w:ilvl="2">
      <w:start w:val="1"/>
      <w:numFmt w:val="decimal"/>
      <w:lvlText w:val="%1.%2.%3"/>
      <w:lvlJc w:val="left"/>
      <w:pPr>
        <w:ind w:left="960" w:hanging="720"/>
      </w:pPr>
      <w:rPr>
        <w:rFonts w:cs="David" w:hint="default"/>
        <w:b w:val="0"/>
        <w:bCs w:val="0"/>
      </w:rPr>
    </w:lvl>
    <w:lvl w:ilvl="3">
      <w:start w:val="5"/>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7">
    <w:nsid w:val="0D2576D3"/>
    <w:multiLevelType w:val="hybridMultilevel"/>
    <w:tmpl w:val="9A262C08"/>
    <w:lvl w:ilvl="0" w:tplc="41BC34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21AC8"/>
    <w:multiLevelType w:val="hybridMultilevel"/>
    <w:tmpl w:val="7DFCAE90"/>
    <w:lvl w:ilvl="0" w:tplc="3746DF08">
      <w:start w:val="1"/>
      <w:numFmt w:val="decimal"/>
      <w:lvlText w:val="%1."/>
      <w:lvlJc w:val="left"/>
      <w:pPr>
        <w:ind w:left="720" w:hanging="360"/>
      </w:pPr>
      <w:rPr>
        <w:rFonts w:hint="default"/>
      </w:rPr>
    </w:lvl>
    <w:lvl w:ilvl="1" w:tplc="B5786456">
      <w:numFmt w:val="none"/>
      <w:lvlText w:val=""/>
      <w:lvlJc w:val="left"/>
      <w:pPr>
        <w:tabs>
          <w:tab w:val="num" w:pos="360"/>
        </w:tabs>
      </w:pPr>
    </w:lvl>
    <w:lvl w:ilvl="2" w:tplc="9F0E6BB0">
      <w:numFmt w:val="none"/>
      <w:lvlText w:val=""/>
      <w:lvlJc w:val="left"/>
      <w:pPr>
        <w:tabs>
          <w:tab w:val="num" w:pos="360"/>
        </w:tabs>
      </w:pPr>
    </w:lvl>
    <w:lvl w:ilvl="3" w:tplc="ABFC6EE8">
      <w:numFmt w:val="none"/>
      <w:lvlText w:val=""/>
      <w:lvlJc w:val="left"/>
      <w:pPr>
        <w:tabs>
          <w:tab w:val="num" w:pos="360"/>
        </w:tabs>
      </w:pPr>
    </w:lvl>
    <w:lvl w:ilvl="4" w:tplc="467C5C90">
      <w:numFmt w:val="none"/>
      <w:lvlText w:val=""/>
      <w:lvlJc w:val="left"/>
      <w:pPr>
        <w:tabs>
          <w:tab w:val="num" w:pos="360"/>
        </w:tabs>
      </w:pPr>
    </w:lvl>
    <w:lvl w:ilvl="5" w:tplc="6FB4B360">
      <w:numFmt w:val="none"/>
      <w:lvlText w:val=""/>
      <w:lvlJc w:val="left"/>
      <w:pPr>
        <w:tabs>
          <w:tab w:val="num" w:pos="360"/>
        </w:tabs>
      </w:pPr>
    </w:lvl>
    <w:lvl w:ilvl="6" w:tplc="1FAC4DFA">
      <w:numFmt w:val="none"/>
      <w:lvlText w:val=""/>
      <w:lvlJc w:val="left"/>
      <w:pPr>
        <w:tabs>
          <w:tab w:val="num" w:pos="360"/>
        </w:tabs>
      </w:pPr>
    </w:lvl>
    <w:lvl w:ilvl="7" w:tplc="CDDC01A0">
      <w:numFmt w:val="none"/>
      <w:lvlText w:val=""/>
      <w:lvlJc w:val="left"/>
      <w:pPr>
        <w:tabs>
          <w:tab w:val="num" w:pos="360"/>
        </w:tabs>
      </w:pPr>
    </w:lvl>
    <w:lvl w:ilvl="8" w:tplc="BFFA8AEE">
      <w:numFmt w:val="none"/>
      <w:lvlText w:val=""/>
      <w:lvlJc w:val="left"/>
      <w:pPr>
        <w:tabs>
          <w:tab w:val="num" w:pos="360"/>
        </w:tabs>
      </w:pPr>
    </w:lvl>
  </w:abstractNum>
  <w:abstractNum w:abstractNumId="9">
    <w:nsid w:val="18664497"/>
    <w:multiLevelType w:val="multilevel"/>
    <w:tmpl w:val="04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BD909BD"/>
    <w:multiLevelType w:val="multilevel"/>
    <w:tmpl w:val="DE167946"/>
    <w:styleLink w:val="Style6"/>
    <w:lvl w:ilvl="0">
      <w:start w:val="1"/>
      <w:numFmt w:val="decimal"/>
      <w:lvlText w:val="%1."/>
      <w:lvlJc w:val="left"/>
      <w:pPr>
        <w:tabs>
          <w:tab w:val="num" w:pos="360"/>
        </w:tabs>
        <w:ind w:left="567" w:hanging="567"/>
      </w:pPr>
      <w:rPr>
        <w:rFonts w:cs="David" w:hint="cs"/>
        <w:b w:val="0"/>
        <w:bCs w:val="0"/>
        <w:sz w:val="26"/>
        <w:szCs w:val="26"/>
      </w:rPr>
    </w:lvl>
    <w:lvl w:ilvl="1">
      <w:start w:val="1"/>
      <w:numFmt w:val="decimal"/>
      <w:lvlText w:val="%1.%2."/>
      <w:lvlJc w:val="left"/>
      <w:pPr>
        <w:tabs>
          <w:tab w:val="num" w:pos="1284"/>
        </w:tabs>
        <w:ind w:left="1191" w:hanging="624"/>
      </w:pPr>
      <w:rPr>
        <w:rFonts w:cs="David" w:hint="cs"/>
        <w:b w:val="0"/>
        <w:bCs w:val="0"/>
        <w:sz w:val="26"/>
        <w:szCs w:val="26"/>
      </w:rPr>
    </w:lvl>
    <w:lvl w:ilvl="2">
      <w:start w:val="1"/>
      <w:numFmt w:val="decimal"/>
      <w:lvlText w:val="%1.%2.%3."/>
      <w:lvlJc w:val="left"/>
      <w:pPr>
        <w:tabs>
          <w:tab w:val="num" w:pos="2424"/>
        </w:tabs>
        <w:ind w:left="2041" w:hanging="850"/>
      </w:pPr>
      <w:rPr>
        <w:rFonts w:cs="David" w:hint="cs"/>
        <w:b w:val="0"/>
        <w:bCs w:val="0"/>
        <w:sz w:val="26"/>
        <w:szCs w:val="26"/>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12">
    <w:nsid w:val="1BE438C4"/>
    <w:multiLevelType w:val="multilevel"/>
    <w:tmpl w:val="25A44608"/>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sz w:val="24"/>
        <w:szCs w:val="24"/>
      </w:rPr>
    </w:lvl>
    <w:lvl w:ilvl="2">
      <w:start w:val="1"/>
      <w:numFmt w:val="decimal"/>
      <w:lvlText w:val="%1.%2.%3"/>
      <w:lvlJc w:val="left"/>
      <w:pPr>
        <w:ind w:left="1440" w:hanging="720"/>
      </w:pPr>
      <w:rPr>
        <w:rFonts w:cs="David" w:hint="default"/>
        <w:b w:val="0"/>
        <w:bCs w:val="0"/>
      </w:rPr>
    </w:lvl>
    <w:lvl w:ilvl="3">
      <w:start w:val="1"/>
      <w:numFmt w:val="decimal"/>
      <w:lvlText w:val="%1.%2.%3.%4"/>
      <w:lvlJc w:val="left"/>
      <w:pPr>
        <w:ind w:left="1800" w:hanging="720"/>
      </w:pPr>
      <w:rPr>
        <w:rFonts w:cs="David" w:hint="default"/>
        <w:sz w:val="24"/>
        <w:szCs w:val="24"/>
      </w:rPr>
    </w:lvl>
    <w:lvl w:ilvl="4">
      <w:start w:val="1"/>
      <w:numFmt w:val="decimal"/>
      <w:lvlText w:val="%1.%2.%3.%4.%5"/>
      <w:lvlJc w:val="left"/>
      <w:pPr>
        <w:ind w:left="2498"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rPr>
        <w:rFonts w:cs="Times New Roman"/>
      </w:rPr>
    </w:lvl>
    <w:lvl w:ilvl="3" w:tplc="0409000F" w:tentative="1">
      <w:start w:val="1"/>
      <w:numFmt w:val="decimal"/>
      <w:lvlText w:val="%4."/>
      <w:lvlJc w:val="left"/>
      <w:pPr>
        <w:tabs>
          <w:tab w:val="num" w:pos="2912"/>
        </w:tabs>
        <w:ind w:left="2912" w:hanging="360"/>
      </w:pPr>
      <w:rPr>
        <w:rFonts w:cs="Times New Roman"/>
      </w:rPr>
    </w:lvl>
    <w:lvl w:ilvl="4" w:tplc="04090019" w:tentative="1">
      <w:start w:val="1"/>
      <w:numFmt w:val="lowerLetter"/>
      <w:lvlText w:val="%5."/>
      <w:lvlJc w:val="left"/>
      <w:pPr>
        <w:tabs>
          <w:tab w:val="num" w:pos="3632"/>
        </w:tabs>
        <w:ind w:left="3632" w:hanging="360"/>
      </w:pPr>
      <w:rPr>
        <w:rFonts w:cs="Times New Roman"/>
      </w:rPr>
    </w:lvl>
    <w:lvl w:ilvl="5" w:tplc="0409001B" w:tentative="1">
      <w:start w:val="1"/>
      <w:numFmt w:val="lowerRoman"/>
      <w:lvlText w:val="%6."/>
      <w:lvlJc w:val="right"/>
      <w:pPr>
        <w:tabs>
          <w:tab w:val="num" w:pos="4352"/>
        </w:tabs>
        <w:ind w:left="4352" w:hanging="180"/>
      </w:pPr>
      <w:rPr>
        <w:rFonts w:cs="Times New Roman"/>
      </w:rPr>
    </w:lvl>
    <w:lvl w:ilvl="6" w:tplc="0409000F" w:tentative="1">
      <w:start w:val="1"/>
      <w:numFmt w:val="decimal"/>
      <w:lvlText w:val="%7."/>
      <w:lvlJc w:val="left"/>
      <w:pPr>
        <w:tabs>
          <w:tab w:val="num" w:pos="5072"/>
        </w:tabs>
        <w:ind w:left="5072" w:hanging="360"/>
      </w:pPr>
      <w:rPr>
        <w:rFonts w:cs="Times New Roman"/>
      </w:rPr>
    </w:lvl>
    <w:lvl w:ilvl="7" w:tplc="04090019" w:tentative="1">
      <w:start w:val="1"/>
      <w:numFmt w:val="lowerLetter"/>
      <w:lvlText w:val="%8."/>
      <w:lvlJc w:val="left"/>
      <w:pPr>
        <w:tabs>
          <w:tab w:val="num" w:pos="5792"/>
        </w:tabs>
        <w:ind w:left="5792" w:hanging="360"/>
      </w:pPr>
      <w:rPr>
        <w:rFonts w:cs="Times New Roman"/>
      </w:rPr>
    </w:lvl>
    <w:lvl w:ilvl="8" w:tplc="0409001B" w:tentative="1">
      <w:start w:val="1"/>
      <w:numFmt w:val="lowerRoman"/>
      <w:lvlText w:val="%9."/>
      <w:lvlJc w:val="right"/>
      <w:pPr>
        <w:tabs>
          <w:tab w:val="num" w:pos="6512"/>
        </w:tabs>
        <w:ind w:left="6512" w:hanging="180"/>
      </w:pPr>
      <w:rPr>
        <w:rFonts w:cs="Times New Roman"/>
      </w:rPr>
    </w:lvl>
  </w:abstractNum>
  <w:abstractNum w:abstractNumId="14">
    <w:nsid w:val="252065CC"/>
    <w:multiLevelType w:val="multilevel"/>
    <w:tmpl w:val="8A4A9E7A"/>
    <w:numStyleLink w:val="Style3"/>
  </w:abstractNum>
  <w:abstractNum w:abstractNumId="15">
    <w:nsid w:val="26E00B73"/>
    <w:multiLevelType w:val="multilevel"/>
    <w:tmpl w:val="E0689EAE"/>
    <w:lvl w:ilvl="0">
      <w:start w:val="1"/>
      <w:numFmt w:val="decimal"/>
      <w:lvlText w:val="%1."/>
      <w:lvlJc w:val="left"/>
      <w:pPr>
        <w:ind w:left="360" w:hanging="360"/>
      </w:pPr>
      <w:rPr>
        <w:rFonts w:cs="David" w:hint="default"/>
        <w:b/>
        <w:bCs/>
        <w:sz w:val="28"/>
        <w:szCs w:val="28"/>
        <w:lang w:val="en-US"/>
      </w:rPr>
    </w:lvl>
    <w:lvl w:ilvl="1">
      <w:start w:val="1"/>
      <w:numFmt w:val="decimal"/>
      <w:lvlText w:val="%1.%2."/>
      <w:lvlJc w:val="left"/>
      <w:pPr>
        <w:ind w:left="792" w:hanging="432"/>
      </w:pPr>
      <w:rPr>
        <w:b/>
        <w:bCs/>
        <w:sz w:val="24"/>
        <w:szCs w:val="24"/>
      </w:rPr>
    </w:lvl>
    <w:lvl w:ilvl="2">
      <w:start w:val="1"/>
      <w:numFmt w:val="decimal"/>
      <w:lvlText w:val="%1.%2.%3."/>
      <w:lvlJc w:val="left"/>
      <w:pPr>
        <w:ind w:left="1496"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sz w:val="2"/>
        <w:szCs w:val="24"/>
      </w:rPr>
    </w:lvl>
    <w:lvl w:ilvl="5">
      <w:start w:val="1"/>
      <w:numFmt w:val="decimal"/>
      <w:lvlText w:val="%1.%2.%3.%4.%5.%6."/>
      <w:lvlJc w:val="left"/>
      <w:pPr>
        <w:ind w:left="2736" w:hanging="936"/>
      </w:pPr>
    </w:lvl>
    <w:lvl w:ilvl="6">
      <w:start w:val="1"/>
      <w:numFmt w:val="decimal"/>
      <w:lvlText w:val="%1.%2.%3.%4.%5.%6.%7."/>
      <w:lvlJc w:val="left"/>
      <w:pPr>
        <w:ind w:left="3240" w:hanging="1080"/>
      </w:pPr>
      <w:rPr>
        <w:sz w:val="2"/>
        <w:szCs w:val="24"/>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7A64A4F"/>
    <w:multiLevelType w:val="hybridMultilevel"/>
    <w:tmpl w:val="FA949324"/>
    <w:lvl w:ilvl="0" w:tplc="B060067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C53C4"/>
    <w:multiLevelType w:val="multilevel"/>
    <w:tmpl w:val="81B46C2E"/>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decimal"/>
      <w:lvlText w:val="%5)"/>
      <w:lvlJc w:val="left"/>
      <w:pPr>
        <w:ind w:left="2552" w:hanging="284"/>
      </w:pPr>
      <w:rPr>
        <w:rFonts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2A9541E3"/>
    <w:multiLevelType w:val="multilevel"/>
    <w:tmpl w:val="A2A28EEA"/>
    <w:lvl w:ilvl="0">
      <w:start w:val="10"/>
      <w:numFmt w:val="decimal"/>
      <w:lvlText w:val="%1"/>
      <w:lvlJc w:val="left"/>
      <w:pPr>
        <w:ind w:left="705" w:hanging="705"/>
      </w:pPr>
      <w:rPr>
        <w:rFonts w:hint="default"/>
      </w:rPr>
    </w:lvl>
    <w:lvl w:ilvl="1">
      <w:start w:val="3"/>
      <w:numFmt w:val="decimal"/>
      <w:lvlText w:val="%1.%2"/>
      <w:lvlJc w:val="left"/>
      <w:pPr>
        <w:ind w:left="1019" w:hanging="705"/>
      </w:pPr>
      <w:rPr>
        <w:rFonts w:hint="default"/>
      </w:rPr>
    </w:lvl>
    <w:lvl w:ilvl="2">
      <w:start w:val="1"/>
      <w:numFmt w:val="decimal"/>
      <w:lvlText w:val="%1.%2.%3"/>
      <w:lvlJc w:val="left"/>
      <w:pPr>
        <w:ind w:left="1348" w:hanging="720"/>
      </w:pPr>
      <w:rPr>
        <w:rFonts w:hint="default"/>
        <w:b w:val="0"/>
        <w:bCs w:val="0"/>
      </w:rPr>
    </w:lvl>
    <w:lvl w:ilvl="3">
      <w:start w:val="1"/>
      <w:numFmt w:val="decimal"/>
      <w:lvlText w:val="%1.%2.%3.%4"/>
      <w:lvlJc w:val="left"/>
      <w:pPr>
        <w:ind w:left="1662" w:hanging="720"/>
      </w:pPr>
      <w:rPr>
        <w:rFonts w:cs="David"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19">
    <w:nsid w:val="2B755FB3"/>
    <w:multiLevelType w:val="hybridMultilevel"/>
    <w:tmpl w:val="9442302C"/>
    <w:lvl w:ilvl="0" w:tplc="0409000F">
      <w:start w:val="1"/>
      <w:numFmt w:val="decimal"/>
      <w:lvlText w:val="%1."/>
      <w:lvlJc w:val="left"/>
      <w:pPr>
        <w:ind w:left="1655" w:hanging="360"/>
      </w:pPr>
    </w:lvl>
    <w:lvl w:ilvl="1" w:tplc="04090019">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20">
    <w:nsid w:val="353C0CE6"/>
    <w:multiLevelType w:val="multilevel"/>
    <w:tmpl w:val="8A4A9E7A"/>
    <w:numStyleLink w:val="Style2"/>
  </w:abstractNum>
  <w:abstractNum w:abstractNumId="21">
    <w:nsid w:val="389974EE"/>
    <w:multiLevelType w:val="hybridMultilevel"/>
    <w:tmpl w:val="41CEDFE4"/>
    <w:lvl w:ilvl="0" w:tplc="04090001">
      <w:start w:val="1"/>
      <w:numFmt w:val="bullet"/>
      <w:lvlText w:val=""/>
      <w:lvlJc w:val="left"/>
      <w:pPr>
        <w:ind w:left="1259" w:hanging="360"/>
      </w:pPr>
      <w:rPr>
        <w:rFonts w:ascii="Symbol" w:hAnsi="Symbol" w:hint="default"/>
      </w:rPr>
    </w:lvl>
    <w:lvl w:ilvl="1" w:tplc="04090003">
      <w:start w:val="1"/>
      <w:numFmt w:val="bullet"/>
      <w:lvlText w:val="o"/>
      <w:lvlJc w:val="left"/>
      <w:pPr>
        <w:tabs>
          <w:tab w:val="num" w:pos="819"/>
        </w:tabs>
        <w:ind w:left="819" w:hanging="360"/>
      </w:pPr>
      <w:rPr>
        <w:rFonts w:ascii="Courier New" w:hAnsi="Courier New" w:hint="default"/>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22">
    <w:nsid w:val="391E6023"/>
    <w:multiLevelType w:val="hybridMultilevel"/>
    <w:tmpl w:val="D82CD39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1">
      <w:start w:val="1"/>
      <w:numFmt w:val="bullet"/>
      <w:lvlText w:val=""/>
      <w:lvlJc w:val="left"/>
      <w:pPr>
        <w:tabs>
          <w:tab w:val="num" w:pos="1539"/>
        </w:tabs>
        <w:ind w:left="1539" w:hanging="360"/>
      </w:pPr>
      <w:rPr>
        <w:rFonts w:ascii="Symbol" w:hAnsi="Symbol" w:hint="default"/>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23">
    <w:nsid w:val="3ED955E8"/>
    <w:multiLevelType w:val="multilevel"/>
    <w:tmpl w:val="DB88824C"/>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lang w:val="en-US"/>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24">
    <w:nsid w:val="3EDF3A75"/>
    <w:multiLevelType w:val="multilevel"/>
    <w:tmpl w:val="9300F1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25">
    <w:nsid w:val="403B49EC"/>
    <w:multiLevelType w:val="multilevel"/>
    <w:tmpl w:val="A1D2A282"/>
    <w:lvl w:ilvl="0">
      <w:start w:val="1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667435"/>
    <w:multiLevelType w:val="multilevel"/>
    <w:tmpl w:val="8A4A9E7A"/>
    <w:styleLink w:val="Style2"/>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46AB5908"/>
    <w:multiLevelType w:val="multilevel"/>
    <w:tmpl w:val="69F66DF8"/>
    <w:lvl w:ilvl="0">
      <w:start w:val="1"/>
      <w:numFmt w:val="decimal"/>
      <w:pStyle w:val="1"/>
      <w:lvlText w:val="%1."/>
      <w:lvlJc w:val="left"/>
      <w:pPr>
        <w:tabs>
          <w:tab w:val="num" w:pos="1280"/>
        </w:tabs>
        <w:ind w:left="1280" w:hanging="560"/>
      </w:pPr>
      <w:rPr>
        <w:rFonts w:cs="Times New Roman"/>
        <w:b/>
        <w:bCs/>
        <w:sz w:val="32"/>
        <w:szCs w:val="32"/>
      </w:rPr>
    </w:lvl>
    <w:lvl w:ilvl="1">
      <w:start w:val="1"/>
      <w:numFmt w:val="decimal"/>
      <w:pStyle w:val="2"/>
      <w:lvlText w:val="%1.%2."/>
      <w:lvlJc w:val="left"/>
      <w:pPr>
        <w:tabs>
          <w:tab w:val="num" w:pos="1847"/>
        </w:tabs>
        <w:ind w:left="1847" w:hanging="853"/>
      </w:pPr>
      <w:rPr>
        <w:rFonts w:cs="Times New Roman"/>
        <w:b w:val="0"/>
        <w:bCs w:val="0"/>
      </w:rPr>
    </w:lvl>
    <w:lvl w:ilvl="2">
      <w:start w:val="1"/>
      <w:numFmt w:val="decimal"/>
      <w:pStyle w:val="3"/>
      <w:lvlText w:val="%1.%2.%3."/>
      <w:lvlJc w:val="left"/>
      <w:pPr>
        <w:tabs>
          <w:tab w:val="num" w:pos="3128"/>
        </w:tabs>
        <w:ind w:left="3128" w:hanging="1140"/>
      </w:pPr>
      <w:rPr>
        <w:rFonts w:cs="Times New Roman"/>
        <w:b w:val="0"/>
        <w:bCs w:val="0"/>
      </w:rPr>
    </w:lvl>
    <w:lvl w:ilvl="3">
      <w:start w:val="1"/>
      <w:numFmt w:val="decimal"/>
      <w:pStyle w:val="4"/>
      <w:lvlText w:val="%1.%2.%3.%4."/>
      <w:lvlJc w:val="left"/>
      <w:pPr>
        <w:tabs>
          <w:tab w:val="num" w:pos="4307"/>
        </w:tabs>
        <w:ind w:left="4307" w:hanging="960"/>
      </w:pPr>
      <w:rPr>
        <w:rFonts w:cs="Times New Roman"/>
      </w:rPr>
    </w:lvl>
    <w:lvl w:ilvl="4">
      <w:start w:val="1"/>
      <w:numFmt w:val="decimal"/>
      <w:lvlText w:val="%1.%2.%3.%4.%5."/>
      <w:lvlJc w:val="left"/>
      <w:pPr>
        <w:tabs>
          <w:tab w:val="num" w:pos="3027"/>
        </w:tabs>
        <w:ind w:left="2739" w:hanging="792"/>
      </w:pPr>
      <w:rPr>
        <w:rFonts w:cs="Times New Roman"/>
      </w:rPr>
    </w:lvl>
    <w:lvl w:ilvl="5">
      <w:start w:val="1"/>
      <w:numFmt w:val="decimal"/>
      <w:lvlText w:val="%1.%2.%3.%4.%5.%6."/>
      <w:lvlJc w:val="left"/>
      <w:pPr>
        <w:tabs>
          <w:tab w:val="num" w:pos="3387"/>
        </w:tabs>
        <w:ind w:left="3243" w:hanging="936"/>
      </w:pPr>
      <w:rPr>
        <w:rFonts w:cs="Times New Roman"/>
      </w:rPr>
    </w:lvl>
    <w:lvl w:ilvl="6">
      <w:start w:val="1"/>
      <w:numFmt w:val="decimal"/>
      <w:lvlText w:val="%1.%2.%3.%4.%5.%6.%7."/>
      <w:lvlJc w:val="left"/>
      <w:pPr>
        <w:tabs>
          <w:tab w:val="num" w:pos="4107"/>
        </w:tabs>
        <w:ind w:left="3747" w:hanging="1080"/>
      </w:pPr>
      <w:rPr>
        <w:rFonts w:cs="Times New Roman"/>
      </w:rPr>
    </w:lvl>
    <w:lvl w:ilvl="7">
      <w:start w:val="1"/>
      <w:numFmt w:val="decimal"/>
      <w:lvlText w:val="%1.%2.%3.%4.%5.%6.%7.%8."/>
      <w:lvlJc w:val="left"/>
      <w:pPr>
        <w:tabs>
          <w:tab w:val="num" w:pos="4467"/>
        </w:tabs>
        <w:ind w:left="4251" w:hanging="1224"/>
      </w:pPr>
      <w:rPr>
        <w:rFonts w:cs="Times New Roman"/>
      </w:rPr>
    </w:lvl>
    <w:lvl w:ilvl="8">
      <w:start w:val="1"/>
      <w:numFmt w:val="decimal"/>
      <w:lvlText w:val="%1.%2.%3.%4.%5.%6.%7.%8.%9."/>
      <w:lvlJc w:val="left"/>
      <w:pPr>
        <w:tabs>
          <w:tab w:val="num" w:pos="5187"/>
        </w:tabs>
        <w:ind w:left="4827" w:hanging="1440"/>
      </w:pPr>
      <w:rPr>
        <w:rFonts w:cs="Times New Roman"/>
      </w:rPr>
    </w:lvl>
  </w:abstractNum>
  <w:abstractNum w:abstractNumId="28">
    <w:nsid w:val="4B09661C"/>
    <w:multiLevelType w:val="multilevel"/>
    <w:tmpl w:val="638A1F6A"/>
    <w:lvl w:ilvl="0">
      <w:start w:val="1"/>
      <w:numFmt w:val="decimal"/>
      <w:lvlText w:val="%1."/>
      <w:lvlJc w:val="left"/>
      <w:pPr>
        <w:tabs>
          <w:tab w:val="num" w:pos="567"/>
        </w:tabs>
        <w:ind w:left="567" w:hanging="567"/>
      </w:pPr>
      <w:rPr>
        <w:rFonts w:cs="David" w:hint="cs"/>
        <w:b w:val="0"/>
        <w:bCs w:val="0"/>
      </w:rPr>
    </w:lvl>
    <w:lvl w:ilvl="1">
      <w:start w:val="1"/>
      <w:numFmt w:val="decimal"/>
      <w:lvlText w:val="%1.%2."/>
      <w:lvlJc w:val="left"/>
      <w:pPr>
        <w:tabs>
          <w:tab w:val="num" w:pos="1134"/>
        </w:tabs>
        <w:ind w:left="1134" w:hanging="567"/>
      </w:pPr>
      <w:rPr>
        <w:rFonts w:cs="David" w:hint="cs"/>
        <w:b w:val="0"/>
        <w:bCs w:val="0"/>
        <w:sz w:val="24"/>
        <w:szCs w:val="24"/>
      </w:rPr>
    </w:lvl>
    <w:lvl w:ilvl="2">
      <w:start w:val="1"/>
      <w:numFmt w:val="decimal"/>
      <w:lvlText w:val="%1.%2.%3."/>
      <w:lvlJc w:val="left"/>
      <w:pPr>
        <w:tabs>
          <w:tab w:val="num" w:pos="1928"/>
        </w:tabs>
        <w:ind w:left="1928" w:hanging="794"/>
      </w:pPr>
      <w:rPr>
        <w:rFonts w:cs="David" w:hint="default"/>
        <w:b w:val="0"/>
        <w:bCs w:val="0"/>
        <w:i w:val="0"/>
        <w:iCs w:val="0"/>
        <w:sz w:val="24"/>
        <w:szCs w:val="24"/>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C8257BD"/>
    <w:multiLevelType w:val="multilevel"/>
    <w:tmpl w:val="42540CDC"/>
    <w:lvl w:ilvl="0">
      <w:start w:val="1"/>
      <w:numFmt w:val="decimal"/>
      <w:pStyle w:val="b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505F159C"/>
    <w:multiLevelType w:val="multilevel"/>
    <w:tmpl w:val="035C3882"/>
    <w:lvl w:ilvl="0">
      <w:start w:val="9"/>
      <w:numFmt w:val="decimal"/>
      <w:lvlText w:val="%1."/>
      <w:lvlJc w:val="left"/>
      <w:pPr>
        <w:ind w:left="720" w:hanging="360"/>
      </w:pPr>
      <w:rPr>
        <w:rFonts w:cs="David" w:hint="default"/>
        <w:sz w:val="24"/>
        <w:szCs w:val="24"/>
      </w:rPr>
    </w:lvl>
    <w:lvl w:ilvl="1">
      <w:start w:val="1"/>
      <w:numFmt w:val="decimal"/>
      <w:isLgl/>
      <w:lvlText w:val="%1.%2"/>
      <w:lvlJc w:val="left"/>
      <w:pPr>
        <w:ind w:left="927" w:hanging="360"/>
      </w:pPr>
      <w:rPr>
        <w:rFonts w:cs="David" w:hint="default"/>
      </w:rPr>
    </w:lvl>
    <w:lvl w:ilvl="2">
      <w:start w:val="1"/>
      <w:numFmt w:val="decimal"/>
      <w:isLgl/>
      <w:lvlText w:val="%1.%2.%3"/>
      <w:lvlJc w:val="left"/>
      <w:pPr>
        <w:ind w:left="1080" w:hanging="720"/>
      </w:pPr>
      <w:rPr>
        <w:rFonts w:cs="David" w:hint="default"/>
        <w:b w:val="0"/>
        <w:bCs w:val="0"/>
      </w:rPr>
    </w:lvl>
    <w:lvl w:ilvl="3">
      <w:start w:val="1"/>
      <w:numFmt w:val="decimal"/>
      <w:isLgl/>
      <w:lvlText w:val="%1.%2.%3.%4"/>
      <w:lvlJc w:val="left"/>
      <w:pPr>
        <w:ind w:left="1080" w:hanging="720"/>
      </w:pPr>
      <w:rPr>
        <w:rFonts w:cs="David"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61D4DF7"/>
    <w:multiLevelType w:val="multilevel"/>
    <w:tmpl w:val="69020A76"/>
    <w:lvl w:ilvl="0">
      <w:start w:val="1"/>
      <w:numFmt w:val="decimal"/>
      <w:pStyle w:val="head1"/>
      <w:lvlText w:val="%1."/>
      <w:lvlJc w:val="left"/>
      <w:pPr>
        <w:tabs>
          <w:tab w:val="num" w:pos="360"/>
        </w:tabs>
        <w:ind w:left="360" w:hanging="360"/>
      </w:pPr>
      <w:rPr>
        <w:rFonts w:hint="default"/>
        <w:sz w:val="28"/>
        <w:szCs w:val="28"/>
      </w:rPr>
    </w:lvl>
    <w:lvl w:ilvl="1">
      <w:start w:val="1"/>
      <w:numFmt w:val="decimal"/>
      <w:pStyle w:val="head2"/>
      <w:lvlText w:val="%1.%2"/>
      <w:lvlJc w:val="left"/>
      <w:pPr>
        <w:tabs>
          <w:tab w:val="num" w:pos="393"/>
        </w:tabs>
        <w:ind w:left="393" w:hanging="36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3"/>
      <w:lvlText w:val="%1.%2.%3"/>
      <w:lvlJc w:val="left"/>
      <w:pPr>
        <w:tabs>
          <w:tab w:val="num" w:pos="786"/>
        </w:tabs>
        <w:ind w:left="786" w:hanging="72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4"/>
      <w:lvlText w:val="%1.%2.%3.%4"/>
      <w:lvlJc w:val="left"/>
      <w:pPr>
        <w:tabs>
          <w:tab w:val="num" w:pos="2846"/>
        </w:tabs>
        <w:ind w:left="2846" w:hanging="720"/>
      </w:pPr>
      <w:rPr>
        <w:rFonts w:asciiTheme="minorBidi" w:hAnsiTheme="minorBidi" w:cstheme="minorBidi" w:hint="default"/>
        <w:b w:val="0"/>
        <w:bCs w:val="0"/>
        <w:i w:val="0"/>
        <w:iCs w:val="0"/>
        <w:caps w:val="0"/>
        <w:smallCaps w:val="0"/>
        <w:strike w:val="0"/>
        <w:dstrike w:val="0"/>
        <w:noProof w:val="0"/>
        <w:vanish w:val="0"/>
        <w:color w:val="auto"/>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5"/>
      <w:lvlText w:val="%1.%2.%3.%4.%5"/>
      <w:lvlJc w:val="left"/>
      <w:pPr>
        <w:tabs>
          <w:tab w:val="num" w:pos="4056"/>
        </w:tabs>
        <w:ind w:left="4056" w:hanging="108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245"/>
        </w:tabs>
        <w:ind w:left="1245" w:hanging="1080"/>
      </w:pPr>
      <w:rPr>
        <w:rFonts w:cs="Times New Roman" w:hint="default"/>
      </w:rPr>
    </w:lvl>
    <w:lvl w:ilvl="6">
      <w:start w:val="1"/>
      <w:numFmt w:val="decimal"/>
      <w:lvlText w:val="%1.%2.%3.%4.%5.%6.%7"/>
      <w:lvlJc w:val="left"/>
      <w:pPr>
        <w:tabs>
          <w:tab w:val="num" w:pos="1638"/>
        </w:tabs>
        <w:ind w:left="1638" w:hanging="1440"/>
      </w:pPr>
      <w:rPr>
        <w:rFonts w:cs="Times New Roman" w:hint="default"/>
      </w:rPr>
    </w:lvl>
    <w:lvl w:ilvl="7">
      <w:start w:val="1"/>
      <w:numFmt w:val="decimal"/>
      <w:lvlText w:val="%1.%2.%3.%4.%5.%6.%7.%8"/>
      <w:lvlJc w:val="left"/>
      <w:pPr>
        <w:tabs>
          <w:tab w:val="num" w:pos="1671"/>
        </w:tabs>
        <w:ind w:left="1671" w:hanging="1440"/>
      </w:pPr>
      <w:rPr>
        <w:rFonts w:cs="Times New Roman" w:hint="default"/>
      </w:rPr>
    </w:lvl>
    <w:lvl w:ilvl="8">
      <w:start w:val="1"/>
      <w:numFmt w:val="decimal"/>
      <w:lvlText w:val="%1.%2.%3.%4.%5.%6.%7.%8.%9"/>
      <w:lvlJc w:val="left"/>
      <w:pPr>
        <w:tabs>
          <w:tab w:val="num" w:pos="2064"/>
        </w:tabs>
        <w:ind w:left="2064" w:hanging="1800"/>
      </w:pPr>
      <w:rPr>
        <w:rFonts w:cs="Times New Roman" w:hint="default"/>
      </w:rPr>
    </w:lvl>
  </w:abstractNum>
  <w:abstractNum w:abstractNumId="33">
    <w:nsid w:val="5ECD30A1"/>
    <w:multiLevelType w:val="singleLevel"/>
    <w:tmpl w:val="9424C886"/>
    <w:lvl w:ilvl="0">
      <w:start w:val="1"/>
      <w:numFmt w:val="chosung"/>
      <w:pStyle w:val="Notrmal"/>
      <w:lvlText w:val=""/>
      <w:lvlJc w:val="center"/>
      <w:pPr>
        <w:tabs>
          <w:tab w:val="num" w:pos="1152"/>
        </w:tabs>
        <w:ind w:firstLine="432"/>
      </w:pPr>
      <w:rPr>
        <w:rFonts w:ascii="Wingdings" w:cs="Times New Roman" w:hint="default"/>
        <w:sz w:val="36"/>
      </w:rPr>
    </w:lvl>
  </w:abstractNum>
  <w:abstractNum w:abstractNumId="34">
    <w:nsid w:val="61D2742E"/>
    <w:multiLevelType w:val="multilevel"/>
    <w:tmpl w:val="5F6638D0"/>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decimal"/>
      <w:lvlText w:val="%5)"/>
      <w:lvlJc w:val="left"/>
      <w:pPr>
        <w:ind w:left="2552" w:hanging="284"/>
      </w:pPr>
      <w:rPr>
        <w:rFonts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62453F3C"/>
    <w:multiLevelType w:val="multilevel"/>
    <w:tmpl w:val="7F9C20E0"/>
    <w:lvl w:ilvl="0">
      <w:start w:val="10"/>
      <w:numFmt w:val="decimal"/>
      <w:lvlText w:val="%1"/>
      <w:lvlJc w:val="left"/>
      <w:pPr>
        <w:ind w:left="705" w:hanging="705"/>
      </w:pPr>
      <w:rPr>
        <w:rFonts w:hint="default"/>
        <w:b w:val="0"/>
        <w:u w:val="none"/>
      </w:rPr>
    </w:lvl>
    <w:lvl w:ilvl="1">
      <w:start w:val="3"/>
      <w:numFmt w:val="decimal"/>
      <w:lvlText w:val="%1.%2"/>
      <w:lvlJc w:val="left"/>
      <w:pPr>
        <w:ind w:left="1019" w:hanging="705"/>
      </w:pPr>
      <w:rPr>
        <w:rFonts w:hint="default"/>
        <w:b w:val="0"/>
        <w:u w:val="none"/>
      </w:rPr>
    </w:lvl>
    <w:lvl w:ilvl="2">
      <w:start w:val="1"/>
      <w:numFmt w:val="decimal"/>
      <w:lvlText w:val="%1.%2.%3"/>
      <w:lvlJc w:val="left"/>
      <w:pPr>
        <w:ind w:left="1348" w:hanging="720"/>
      </w:pPr>
      <w:rPr>
        <w:rFonts w:hint="default"/>
        <w:b w:val="0"/>
        <w:u w:val="none"/>
      </w:rPr>
    </w:lvl>
    <w:lvl w:ilvl="3">
      <w:start w:val="3"/>
      <w:numFmt w:val="decimal"/>
      <w:lvlText w:val="%1.%2.%3.%4"/>
      <w:lvlJc w:val="left"/>
      <w:pPr>
        <w:ind w:left="1662" w:hanging="720"/>
      </w:pPr>
      <w:rPr>
        <w:rFonts w:cs="David" w:hint="default"/>
        <w:b/>
        <w:bCs w:val="0"/>
        <w:u w:val="none"/>
      </w:rPr>
    </w:lvl>
    <w:lvl w:ilvl="4">
      <w:start w:val="1"/>
      <w:numFmt w:val="decimal"/>
      <w:lvlText w:val="%1.%2.%3.%4.%5"/>
      <w:lvlJc w:val="left"/>
      <w:pPr>
        <w:ind w:left="2336" w:hanging="1080"/>
      </w:pPr>
      <w:rPr>
        <w:rFonts w:hint="default"/>
        <w:b w:val="0"/>
        <w:u w:val="none"/>
      </w:rPr>
    </w:lvl>
    <w:lvl w:ilvl="5">
      <w:start w:val="1"/>
      <w:numFmt w:val="decimal"/>
      <w:lvlText w:val="%1.%2.%3.%4.%5.%6"/>
      <w:lvlJc w:val="left"/>
      <w:pPr>
        <w:ind w:left="2650" w:hanging="1080"/>
      </w:pPr>
      <w:rPr>
        <w:rFonts w:hint="default"/>
        <w:b w:val="0"/>
        <w:u w:val="none"/>
      </w:rPr>
    </w:lvl>
    <w:lvl w:ilvl="6">
      <w:start w:val="1"/>
      <w:numFmt w:val="decimal"/>
      <w:lvlText w:val="%1.%2.%3.%4.%5.%6.%7"/>
      <w:lvlJc w:val="left"/>
      <w:pPr>
        <w:ind w:left="3324" w:hanging="1440"/>
      </w:pPr>
      <w:rPr>
        <w:rFonts w:hint="default"/>
        <w:b w:val="0"/>
        <w:u w:val="none"/>
      </w:rPr>
    </w:lvl>
    <w:lvl w:ilvl="7">
      <w:start w:val="1"/>
      <w:numFmt w:val="decimal"/>
      <w:lvlText w:val="%1.%2.%3.%4.%5.%6.%7.%8"/>
      <w:lvlJc w:val="left"/>
      <w:pPr>
        <w:ind w:left="3638" w:hanging="1440"/>
      </w:pPr>
      <w:rPr>
        <w:rFonts w:hint="default"/>
        <w:b w:val="0"/>
        <w:u w:val="none"/>
      </w:rPr>
    </w:lvl>
    <w:lvl w:ilvl="8">
      <w:start w:val="1"/>
      <w:numFmt w:val="decimal"/>
      <w:lvlText w:val="%1.%2.%3.%4.%5.%6.%7.%8.%9"/>
      <w:lvlJc w:val="left"/>
      <w:pPr>
        <w:ind w:left="4312" w:hanging="1800"/>
      </w:pPr>
      <w:rPr>
        <w:rFonts w:hint="default"/>
        <w:b w:val="0"/>
        <w:u w:val="none"/>
      </w:rPr>
    </w:lvl>
  </w:abstractNum>
  <w:abstractNum w:abstractNumId="36">
    <w:nsid w:val="6269342C"/>
    <w:multiLevelType w:val="multilevel"/>
    <w:tmpl w:val="8C42609E"/>
    <w:lvl w:ilvl="0">
      <w:start w:val="7"/>
      <w:numFmt w:val="decimal"/>
      <w:lvlText w:val="%1"/>
      <w:lvlJc w:val="left"/>
      <w:pPr>
        <w:ind w:left="360" w:hanging="360"/>
      </w:pPr>
      <w:rPr>
        <w:rFonts w:ascii="Calibri" w:hAnsi="Calibri" w:hint="default"/>
        <w:sz w:val="24"/>
        <w:u w:val="none"/>
      </w:rPr>
    </w:lvl>
    <w:lvl w:ilvl="1">
      <w:start w:val="2"/>
      <w:numFmt w:val="decimal"/>
      <w:lvlText w:val="%1.%2"/>
      <w:lvlJc w:val="left"/>
      <w:pPr>
        <w:ind w:left="757" w:hanging="360"/>
      </w:pPr>
      <w:rPr>
        <w:rFonts w:ascii="Calibri" w:hAnsi="Calibri" w:hint="default"/>
        <w:sz w:val="24"/>
        <w:szCs w:val="24"/>
        <w:u w:val="none"/>
      </w:rPr>
    </w:lvl>
    <w:lvl w:ilvl="2">
      <w:start w:val="1"/>
      <w:numFmt w:val="decimal"/>
      <w:lvlText w:val="%1.%2.%3"/>
      <w:lvlJc w:val="left"/>
      <w:pPr>
        <w:ind w:left="1514" w:hanging="720"/>
      </w:pPr>
      <w:rPr>
        <w:rFonts w:ascii="Calibri" w:hAnsi="Calibri" w:hint="default"/>
        <w:sz w:val="24"/>
        <w:u w:val="none"/>
      </w:rPr>
    </w:lvl>
    <w:lvl w:ilvl="3">
      <w:start w:val="1"/>
      <w:numFmt w:val="decimal"/>
      <w:lvlText w:val="%1.%2.%3.%4"/>
      <w:lvlJc w:val="left"/>
      <w:pPr>
        <w:ind w:left="1911" w:hanging="720"/>
      </w:pPr>
      <w:rPr>
        <w:rFonts w:ascii="Calibri" w:hAnsi="Calibri" w:hint="default"/>
        <w:sz w:val="24"/>
        <w:u w:val="none"/>
      </w:rPr>
    </w:lvl>
    <w:lvl w:ilvl="4">
      <w:start w:val="1"/>
      <w:numFmt w:val="decimal"/>
      <w:lvlText w:val="%1.%2.%3.%4.%5"/>
      <w:lvlJc w:val="left"/>
      <w:pPr>
        <w:ind w:left="2668" w:hanging="1080"/>
      </w:pPr>
      <w:rPr>
        <w:rFonts w:ascii="Calibri" w:hAnsi="Calibri" w:hint="default"/>
        <w:sz w:val="24"/>
        <w:u w:val="none"/>
      </w:rPr>
    </w:lvl>
    <w:lvl w:ilvl="5">
      <w:start w:val="1"/>
      <w:numFmt w:val="decimal"/>
      <w:lvlText w:val="%1.%2.%3.%4.%5.%6"/>
      <w:lvlJc w:val="left"/>
      <w:pPr>
        <w:ind w:left="3065" w:hanging="1080"/>
      </w:pPr>
      <w:rPr>
        <w:rFonts w:ascii="Calibri" w:hAnsi="Calibri" w:hint="default"/>
        <w:sz w:val="24"/>
        <w:u w:val="none"/>
      </w:rPr>
    </w:lvl>
    <w:lvl w:ilvl="6">
      <w:start w:val="1"/>
      <w:numFmt w:val="decimal"/>
      <w:lvlText w:val="%1.%2.%3.%4.%5.%6.%7"/>
      <w:lvlJc w:val="left"/>
      <w:pPr>
        <w:ind w:left="3822" w:hanging="1440"/>
      </w:pPr>
      <w:rPr>
        <w:rFonts w:ascii="Calibri" w:hAnsi="Calibri" w:hint="default"/>
        <w:sz w:val="24"/>
        <w:u w:val="none"/>
      </w:rPr>
    </w:lvl>
    <w:lvl w:ilvl="7">
      <w:start w:val="1"/>
      <w:numFmt w:val="decimal"/>
      <w:lvlText w:val="%1.%2.%3.%4.%5.%6.%7.%8"/>
      <w:lvlJc w:val="left"/>
      <w:pPr>
        <w:ind w:left="4219" w:hanging="1440"/>
      </w:pPr>
      <w:rPr>
        <w:rFonts w:ascii="Calibri" w:hAnsi="Calibri" w:hint="default"/>
        <w:sz w:val="24"/>
        <w:u w:val="none"/>
      </w:rPr>
    </w:lvl>
    <w:lvl w:ilvl="8">
      <w:start w:val="1"/>
      <w:numFmt w:val="decimal"/>
      <w:lvlText w:val="%1.%2.%3.%4.%5.%6.%7.%8.%9"/>
      <w:lvlJc w:val="left"/>
      <w:pPr>
        <w:ind w:left="4976" w:hanging="1800"/>
      </w:pPr>
      <w:rPr>
        <w:rFonts w:ascii="Calibri" w:hAnsi="Calibri" w:hint="default"/>
        <w:sz w:val="24"/>
        <w:u w:val="none"/>
      </w:rPr>
    </w:lvl>
  </w:abstractNum>
  <w:abstractNum w:abstractNumId="37">
    <w:nsid w:val="643F0DD9"/>
    <w:multiLevelType w:val="multilevel"/>
    <w:tmpl w:val="8684E882"/>
    <w:lvl w:ilvl="0">
      <w:start w:val="1"/>
      <w:numFmt w:val="decimal"/>
      <w:lvlText w:val="%1."/>
      <w:lvlJc w:val="left"/>
      <w:pPr>
        <w:ind w:left="360" w:hanging="360"/>
      </w:pPr>
      <w:rPr>
        <w:rFonts w:cs="David"/>
      </w:rPr>
    </w:lvl>
    <w:lvl w:ilvl="1">
      <w:start w:val="1"/>
      <w:numFmt w:val="decimal"/>
      <w:lvlText w:val="%1.%2."/>
      <w:lvlJc w:val="left"/>
      <w:pPr>
        <w:ind w:left="792" w:hanging="432"/>
      </w:pPr>
      <w:rPr>
        <w:rFonts w:cs="David"/>
        <w:b w:val="0"/>
        <w:bCs w:val="0"/>
      </w:rPr>
    </w:lvl>
    <w:lvl w:ilvl="2">
      <w:start w:val="1"/>
      <w:numFmt w:val="hebrew1"/>
      <w:lvlText w:val="%3."/>
      <w:lvlJc w:val="left"/>
      <w:pPr>
        <w:ind w:left="1224" w:hanging="504"/>
      </w:pPr>
      <w:rPr>
        <w:rFonts w:cs="David" w:hint="default"/>
        <w:sz w:val="2"/>
        <w:szCs w:val="22"/>
      </w:rPr>
    </w:lvl>
    <w:lvl w:ilvl="3">
      <w:start w:val="1"/>
      <w:numFmt w:val="bullet"/>
      <w:lvlText w:val="o"/>
      <w:lvlJc w:val="left"/>
      <w:pPr>
        <w:ind w:left="1728" w:hanging="648"/>
      </w:pPr>
      <w:rPr>
        <w:rFonts w:ascii="Courier New" w:hAnsi="Courier New" w:hint="default"/>
        <w:b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848652E"/>
    <w:multiLevelType w:val="multilevel"/>
    <w:tmpl w:val="2098C4A2"/>
    <w:styleLink w:val="Style1"/>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ind w:left="1474" w:hanging="283"/>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3289"/>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6A3661E4"/>
    <w:multiLevelType w:val="multilevel"/>
    <w:tmpl w:val="A93C0C3E"/>
    <w:lvl w:ilvl="0">
      <w:start w:val="10"/>
      <w:numFmt w:val="decimal"/>
      <w:lvlText w:val="%1"/>
      <w:lvlJc w:val="left"/>
      <w:pPr>
        <w:ind w:left="540" w:hanging="540"/>
      </w:pPr>
      <w:rPr>
        <w:rFonts w:hint="default"/>
      </w:rPr>
    </w:lvl>
    <w:lvl w:ilvl="1">
      <w:start w:val="3"/>
      <w:numFmt w:val="decimal"/>
      <w:lvlText w:val="%1.%2"/>
      <w:lvlJc w:val="left"/>
      <w:pPr>
        <w:ind w:left="854" w:hanging="540"/>
      </w:pPr>
      <w:rPr>
        <w:rFonts w:hint="default"/>
      </w:rPr>
    </w:lvl>
    <w:lvl w:ilvl="2">
      <w:start w:val="1"/>
      <w:numFmt w:val="decimal"/>
      <w:lvlText w:val="%1.%2.%3"/>
      <w:lvlJc w:val="left"/>
      <w:pPr>
        <w:ind w:left="1348" w:hanging="720"/>
      </w:pPr>
      <w:rPr>
        <w:rFonts w:hint="default"/>
        <w:b w:val="0"/>
        <w:bCs w:val="0"/>
      </w:rPr>
    </w:lvl>
    <w:lvl w:ilvl="3">
      <w:start w:val="1"/>
      <w:numFmt w:val="decimal"/>
      <w:lvlText w:val="%1.%2.%3.%4"/>
      <w:lvlJc w:val="left"/>
      <w:pPr>
        <w:ind w:left="1662" w:hanging="720"/>
      </w:pPr>
      <w:rPr>
        <w:rFonts w:hint="default"/>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41">
    <w:nsid w:val="6C460B90"/>
    <w:multiLevelType w:val="multilevel"/>
    <w:tmpl w:val="A2287B4E"/>
    <w:lvl w:ilvl="0">
      <w:start w:val="9"/>
      <w:numFmt w:val="decimal"/>
      <w:lvlText w:val="%1"/>
      <w:lvlJc w:val="left"/>
      <w:pPr>
        <w:ind w:left="435" w:hanging="435"/>
      </w:pPr>
    </w:lvl>
    <w:lvl w:ilvl="1">
      <w:start w:val="1"/>
      <w:numFmt w:val="decimal"/>
      <w:lvlText w:val="%1.%2"/>
      <w:lvlJc w:val="left"/>
      <w:pPr>
        <w:ind w:left="795" w:hanging="43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2">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3">
    <w:nsid w:val="6D4F4194"/>
    <w:multiLevelType w:val="multilevel"/>
    <w:tmpl w:val="CF8A5E6A"/>
    <w:lvl w:ilvl="0">
      <w:start w:val="1"/>
      <w:numFmt w:val="decimal"/>
      <w:pStyle w:val="a"/>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i w:val="0"/>
        <w:color w:val="auto"/>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pStyle w:val="10"/>
      <w:lvlText w:val="%1.%2.%3.%4."/>
      <w:lvlJc w:val="left"/>
      <w:pPr>
        <w:tabs>
          <w:tab w:val="num" w:pos="2830"/>
        </w:tabs>
        <w:ind w:left="2830" w:hanging="850"/>
      </w:pPr>
      <w:rPr>
        <w:rFonts w:cs="Times New Roman" w:hint="default"/>
        <w:b w:val="0"/>
        <w:bCs w:val="0"/>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nsid w:val="6F347A13"/>
    <w:multiLevelType w:val="multilevel"/>
    <w:tmpl w:val="195EAF88"/>
    <w:lvl w:ilvl="0">
      <w:start w:val="12"/>
      <w:numFmt w:val="decimal"/>
      <w:lvlRestart w:val="0"/>
      <w:lvlText w:val="%1."/>
      <w:lvlJc w:val="left"/>
      <w:pPr>
        <w:tabs>
          <w:tab w:val="num" w:pos="397"/>
        </w:tabs>
        <w:ind w:left="397" w:hanging="397"/>
      </w:pPr>
      <w:rPr>
        <w:rFonts w:cs="David" w:hint="default"/>
        <w:b/>
        <w:bCs/>
        <w:sz w:val="22"/>
        <w:szCs w:val="22"/>
      </w:rPr>
    </w:lvl>
    <w:lvl w:ilvl="1">
      <w:start w:val="1"/>
      <w:numFmt w:val="decimal"/>
      <w:lvlText w:val="%1.%2."/>
      <w:lvlJc w:val="left"/>
      <w:pPr>
        <w:tabs>
          <w:tab w:val="num" w:pos="1049"/>
        </w:tabs>
        <w:ind w:left="1049" w:hanging="623"/>
      </w:pPr>
      <w:rPr>
        <w:rFonts w:ascii="Arial" w:hAnsi="Arial" w:cs="David" w:hint="default"/>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45">
    <w:nsid w:val="74AB2750"/>
    <w:multiLevelType w:val="multilevel"/>
    <w:tmpl w:val="A3B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A07B52"/>
    <w:multiLevelType w:val="hybridMultilevel"/>
    <w:tmpl w:val="4DCAB6F6"/>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7">
    <w:nsid w:val="78193B2A"/>
    <w:multiLevelType w:val="multilevel"/>
    <w:tmpl w:val="3FEEE262"/>
    <w:lvl w:ilvl="0">
      <w:start w:val="9"/>
      <w:numFmt w:val="decimal"/>
      <w:lvlText w:val="%1"/>
      <w:lvlJc w:val="left"/>
      <w:pPr>
        <w:ind w:left="600" w:hanging="600"/>
      </w:pPr>
      <w:rPr>
        <w:rFonts w:hint="default"/>
        <w:b/>
      </w:rPr>
    </w:lvl>
    <w:lvl w:ilvl="1">
      <w:start w:val="1"/>
      <w:numFmt w:val="decimal"/>
      <w:lvlText w:val="%1.%2"/>
      <w:lvlJc w:val="left"/>
      <w:pPr>
        <w:ind w:left="720" w:hanging="600"/>
      </w:pPr>
      <w:rPr>
        <w:rFonts w:hint="default"/>
        <w:b/>
      </w:rPr>
    </w:lvl>
    <w:lvl w:ilvl="2">
      <w:start w:val="1"/>
      <w:numFmt w:val="decimal"/>
      <w:lvlText w:val="%1.%2.%3"/>
      <w:lvlJc w:val="left"/>
      <w:pPr>
        <w:ind w:left="960" w:hanging="720"/>
      </w:pPr>
      <w:rPr>
        <w:rFonts w:cs="David" w:hint="default"/>
        <w:b w:val="0"/>
        <w:bCs w:val="0"/>
      </w:rPr>
    </w:lvl>
    <w:lvl w:ilvl="3">
      <w:start w:val="6"/>
      <w:numFmt w:val="decimal"/>
      <w:lvlText w:val="%1.%2.%3.%4"/>
      <w:lvlJc w:val="left"/>
      <w:pPr>
        <w:ind w:left="1080" w:hanging="720"/>
      </w:pPr>
      <w:rPr>
        <w:rFonts w:cs="David"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48">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0"/>
  </w:num>
  <w:num w:numId="3">
    <w:abstractNumId w:val="43"/>
  </w:num>
  <w:num w:numId="4">
    <w:abstractNumId w:val="39"/>
  </w:num>
  <w:num w:numId="5">
    <w:abstractNumId w:val="37"/>
  </w:num>
  <w:num w:numId="6">
    <w:abstractNumId w:val="5"/>
  </w:num>
  <w:num w:numId="7">
    <w:abstractNumId w:val="21"/>
  </w:num>
  <w:num w:numId="8">
    <w:abstractNumId w:val="22"/>
  </w:num>
  <w:num w:numId="9">
    <w:abstractNumId w:val="28"/>
  </w:num>
  <w:num w:numId="10">
    <w:abstractNumId w:val="34"/>
  </w:num>
  <w:num w:numId="11">
    <w:abstractNumId w:val="26"/>
  </w:num>
  <w:num w:numId="12">
    <w:abstractNumId w:val="20"/>
    <w:lvlOverride w:ilvl="0">
      <w:lvl w:ilvl="0">
        <w:start w:val="1"/>
        <w:numFmt w:val="decimal"/>
        <w:lvlText w:val="%1."/>
        <w:lvlJc w:val="left"/>
        <w:pPr>
          <w:tabs>
            <w:tab w:val="num" w:pos="567"/>
          </w:tabs>
          <w:ind w:left="567" w:hanging="567"/>
        </w:pPr>
        <w:rPr>
          <w:rFonts w:cs="David" w:hint="cs"/>
          <w:b w:val="0"/>
          <w:bCs w:val="0"/>
        </w:rPr>
      </w:lvl>
    </w:lvlOverride>
    <w:lvlOverride w:ilvl="1">
      <w:lvl w:ilvl="1">
        <w:start w:val="1"/>
        <w:numFmt w:val="decimal"/>
        <w:lvlText w:val="%1.%2."/>
        <w:lvlJc w:val="left"/>
        <w:pPr>
          <w:tabs>
            <w:tab w:val="num" w:pos="1134"/>
          </w:tabs>
          <w:ind w:left="1134" w:hanging="567"/>
        </w:pPr>
        <w:rPr>
          <w:rFonts w:cs="Times New Roman" w:hint="cs"/>
          <w:b w:val="0"/>
          <w:bCs w:val="0"/>
          <w:sz w:val="24"/>
          <w:szCs w:val="24"/>
        </w:rPr>
      </w:lvl>
    </w:lvlOverride>
    <w:lvlOverride w:ilvl="2">
      <w:lvl w:ilvl="2">
        <w:start w:val="1"/>
        <w:numFmt w:val="decimal"/>
        <w:lvlText w:val="%1.%2.%3."/>
        <w:lvlJc w:val="left"/>
        <w:pPr>
          <w:tabs>
            <w:tab w:val="num" w:pos="1928"/>
          </w:tabs>
          <w:ind w:left="1928" w:hanging="794"/>
        </w:pPr>
        <w:rPr>
          <w:rFonts w:cs="David" w:hint="default"/>
          <w:b w:val="0"/>
          <w:bCs w:val="0"/>
          <w:i w:val="0"/>
          <w:iCs w:val="0"/>
          <w:sz w:val="26"/>
          <w:szCs w:val="26"/>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13">
    <w:abstractNumId w:val="1"/>
  </w:num>
  <w:num w:numId="14">
    <w:abstractNumId w:val="14"/>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15">
    <w:abstractNumId w:val="1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
  </w:num>
  <w:num w:numId="19">
    <w:abstractNumId w:val="10"/>
  </w:num>
  <w:num w:numId="20">
    <w:abstractNumId w:val="45"/>
  </w:num>
  <w:num w:numId="21">
    <w:abstractNumId w:val="24"/>
  </w:num>
  <w:num w:numId="22">
    <w:abstractNumId w:val="23"/>
  </w:num>
  <w:num w:numId="23">
    <w:abstractNumId w:val="32"/>
  </w:num>
  <w:num w:numId="24">
    <w:abstractNumId w:val="44"/>
  </w:num>
  <w:num w:numId="25">
    <w:abstractNumId w:val="15"/>
  </w:num>
  <w:num w:numId="26">
    <w:abstractNumId w:val="7"/>
  </w:num>
  <w:num w:numId="27">
    <w:abstractNumId w:val="36"/>
  </w:num>
  <w:num w:numId="28">
    <w:abstractNumId w:val="12"/>
  </w:num>
  <w:num w:numId="29">
    <w:abstractNumId w:val="31"/>
  </w:num>
  <w:num w:numId="30">
    <w:abstractNumId w:val="47"/>
  </w:num>
  <w:num w:numId="31">
    <w:abstractNumId w:val="2"/>
  </w:num>
  <w:num w:numId="32">
    <w:abstractNumId w:val="16"/>
  </w:num>
  <w:num w:numId="33">
    <w:abstractNumId w:val="25"/>
  </w:num>
  <w:num w:numId="34">
    <w:abstractNumId w:val="40"/>
  </w:num>
  <w:num w:numId="35">
    <w:abstractNumId w:val="18"/>
  </w:num>
  <w:num w:numId="36">
    <w:abstractNumId w:val="42"/>
  </w:num>
  <w:num w:numId="37">
    <w:abstractNumId w:val="46"/>
  </w:num>
  <w:num w:numId="38">
    <w:abstractNumId w:val="38"/>
  </w:num>
  <w:num w:numId="39">
    <w:abstractNumId w:val="13"/>
  </w:num>
  <w:num w:numId="40">
    <w:abstractNumId w:val="11"/>
  </w:num>
  <w:num w:numId="41">
    <w:abstractNumId w:val="48"/>
  </w:num>
  <w:num w:numId="42">
    <w:abstractNumId w:val="8"/>
  </w:num>
  <w:num w:numId="43">
    <w:abstractNumId w:val="29"/>
  </w:num>
  <w:num w:numId="44">
    <w:abstractNumId w:val="35"/>
  </w:num>
  <w:num w:numId="45">
    <w:abstractNumId w:val="4"/>
  </w:num>
  <w:num w:numId="46">
    <w:abstractNumId w:val="0"/>
  </w:num>
  <w:num w:numId="47">
    <w:abstractNumId w:val="6"/>
  </w:num>
  <w:num w:numId="48">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נגה פנחסי - אבנטוב">
    <w15:presenceInfo w15:providerId="AD" w15:userId="S-1-5-21-2874073948-2968900755-2066502525-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63E"/>
    <w:rsid w:val="00000160"/>
    <w:rsid w:val="00002D04"/>
    <w:rsid w:val="0000371B"/>
    <w:rsid w:val="00003B4E"/>
    <w:rsid w:val="00005923"/>
    <w:rsid w:val="00005CD6"/>
    <w:rsid w:val="00007335"/>
    <w:rsid w:val="0000734F"/>
    <w:rsid w:val="00012061"/>
    <w:rsid w:val="00012A57"/>
    <w:rsid w:val="0001338B"/>
    <w:rsid w:val="000136D2"/>
    <w:rsid w:val="00013ADC"/>
    <w:rsid w:val="00013AF4"/>
    <w:rsid w:val="000143CF"/>
    <w:rsid w:val="000152F4"/>
    <w:rsid w:val="00015EFE"/>
    <w:rsid w:val="00016815"/>
    <w:rsid w:val="00016C4D"/>
    <w:rsid w:val="000174E5"/>
    <w:rsid w:val="00017712"/>
    <w:rsid w:val="00017802"/>
    <w:rsid w:val="00020050"/>
    <w:rsid w:val="0002005E"/>
    <w:rsid w:val="00020562"/>
    <w:rsid w:val="000208DB"/>
    <w:rsid w:val="00023DA0"/>
    <w:rsid w:val="00023FB6"/>
    <w:rsid w:val="0002407A"/>
    <w:rsid w:val="000248F3"/>
    <w:rsid w:val="000249F0"/>
    <w:rsid w:val="000259C9"/>
    <w:rsid w:val="00026584"/>
    <w:rsid w:val="00026BC9"/>
    <w:rsid w:val="000271CA"/>
    <w:rsid w:val="000301BE"/>
    <w:rsid w:val="00030A59"/>
    <w:rsid w:val="0003156C"/>
    <w:rsid w:val="00032E4F"/>
    <w:rsid w:val="00032F86"/>
    <w:rsid w:val="00033D76"/>
    <w:rsid w:val="000347AF"/>
    <w:rsid w:val="00037230"/>
    <w:rsid w:val="000414B7"/>
    <w:rsid w:val="00041E4B"/>
    <w:rsid w:val="0004248C"/>
    <w:rsid w:val="00042D43"/>
    <w:rsid w:val="00044552"/>
    <w:rsid w:val="00044B8F"/>
    <w:rsid w:val="00044CA7"/>
    <w:rsid w:val="00044DD0"/>
    <w:rsid w:val="00045DA2"/>
    <w:rsid w:val="000461A2"/>
    <w:rsid w:val="0004685B"/>
    <w:rsid w:val="0005031A"/>
    <w:rsid w:val="00050DE7"/>
    <w:rsid w:val="0005154F"/>
    <w:rsid w:val="00053488"/>
    <w:rsid w:val="0005418E"/>
    <w:rsid w:val="000551E1"/>
    <w:rsid w:val="00055D91"/>
    <w:rsid w:val="00057A75"/>
    <w:rsid w:val="0006143A"/>
    <w:rsid w:val="000623BA"/>
    <w:rsid w:val="00063BB0"/>
    <w:rsid w:val="00065200"/>
    <w:rsid w:val="0006535F"/>
    <w:rsid w:val="0006541C"/>
    <w:rsid w:val="00067B5E"/>
    <w:rsid w:val="00074B65"/>
    <w:rsid w:val="000772A0"/>
    <w:rsid w:val="00080730"/>
    <w:rsid w:val="00080759"/>
    <w:rsid w:val="00080C59"/>
    <w:rsid w:val="00080FBD"/>
    <w:rsid w:val="000838B6"/>
    <w:rsid w:val="000849EA"/>
    <w:rsid w:val="00084C79"/>
    <w:rsid w:val="0008587D"/>
    <w:rsid w:val="00086590"/>
    <w:rsid w:val="00090527"/>
    <w:rsid w:val="0009110C"/>
    <w:rsid w:val="000913A0"/>
    <w:rsid w:val="00091A69"/>
    <w:rsid w:val="00095262"/>
    <w:rsid w:val="000A03C8"/>
    <w:rsid w:val="000A05A4"/>
    <w:rsid w:val="000A0C68"/>
    <w:rsid w:val="000A2543"/>
    <w:rsid w:val="000A2B73"/>
    <w:rsid w:val="000A40D4"/>
    <w:rsid w:val="000A4222"/>
    <w:rsid w:val="000B2BA3"/>
    <w:rsid w:val="000B3500"/>
    <w:rsid w:val="000B3939"/>
    <w:rsid w:val="000B4FA5"/>
    <w:rsid w:val="000B5287"/>
    <w:rsid w:val="000B576F"/>
    <w:rsid w:val="000B57DE"/>
    <w:rsid w:val="000B6E0F"/>
    <w:rsid w:val="000C10CD"/>
    <w:rsid w:val="000C1813"/>
    <w:rsid w:val="000C1B29"/>
    <w:rsid w:val="000C27B7"/>
    <w:rsid w:val="000C27C0"/>
    <w:rsid w:val="000C3199"/>
    <w:rsid w:val="000C3F51"/>
    <w:rsid w:val="000C5C98"/>
    <w:rsid w:val="000C732F"/>
    <w:rsid w:val="000D0CC2"/>
    <w:rsid w:val="000D2C92"/>
    <w:rsid w:val="000D3BCB"/>
    <w:rsid w:val="000D3F43"/>
    <w:rsid w:val="000D5379"/>
    <w:rsid w:val="000D6852"/>
    <w:rsid w:val="000D6855"/>
    <w:rsid w:val="000D778A"/>
    <w:rsid w:val="000E06EE"/>
    <w:rsid w:val="000E0E51"/>
    <w:rsid w:val="000E15C5"/>
    <w:rsid w:val="000E193C"/>
    <w:rsid w:val="000E1CFC"/>
    <w:rsid w:val="000E1F05"/>
    <w:rsid w:val="000E317D"/>
    <w:rsid w:val="000E4248"/>
    <w:rsid w:val="000E548A"/>
    <w:rsid w:val="000E6A0B"/>
    <w:rsid w:val="000E78DD"/>
    <w:rsid w:val="000F1883"/>
    <w:rsid w:val="000F1E66"/>
    <w:rsid w:val="000F3633"/>
    <w:rsid w:val="000F3F04"/>
    <w:rsid w:val="000F4B84"/>
    <w:rsid w:val="000F5266"/>
    <w:rsid w:val="000F56B1"/>
    <w:rsid w:val="000F7878"/>
    <w:rsid w:val="000F7A53"/>
    <w:rsid w:val="000F7FC2"/>
    <w:rsid w:val="001005A5"/>
    <w:rsid w:val="001016B3"/>
    <w:rsid w:val="00102A72"/>
    <w:rsid w:val="00104270"/>
    <w:rsid w:val="001054D4"/>
    <w:rsid w:val="001059F3"/>
    <w:rsid w:val="001069DF"/>
    <w:rsid w:val="00107CF6"/>
    <w:rsid w:val="00110F3D"/>
    <w:rsid w:val="00111049"/>
    <w:rsid w:val="00111E79"/>
    <w:rsid w:val="0011373D"/>
    <w:rsid w:val="00113A43"/>
    <w:rsid w:val="00113BEB"/>
    <w:rsid w:val="001144C8"/>
    <w:rsid w:val="00114DB0"/>
    <w:rsid w:val="001152C5"/>
    <w:rsid w:val="001162A8"/>
    <w:rsid w:val="00116966"/>
    <w:rsid w:val="00116EBA"/>
    <w:rsid w:val="00117245"/>
    <w:rsid w:val="00121A87"/>
    <w:rsid w:val="00121D5C"/>
    <w:rsid w:val="00121E49"/>
    <w:rsid w:val="00122D43"/>
    <w:rsid w:val="00124132"/>
    <w:rsid w:val="0012479B"/>
    <w:rsid w:val="00125969"/>
    <w:rsid w:val="00125B21"/>
    <w:rsid w:val="00130467"/>
    <w:rsid w:val="00131D0F"/>
    <w:rsid w:val="001324D8"/>
    <w:rsid w:val="001330D2"/>
    <w:rsid w:val="00133B23"/>
    <w:rsid w:val="00133D48"/>
    <w:rsid w:val="00133F63"/>
    <w:rsid w:val="001347A9"/>
    <w:rsid w:val="00135FD8"/>
    <w:rsid w:val="00136485"/>
    <w:rsid w:val="001369AC"/>
    <w:rsid w:val="00137718"/>
    <w:rsid w:val="00137E34"/>
    <w:rsid w:val="00140FBF"/>
    <w:rsid w:val="0014183D"/>
    <w:rsid w:val="00142F77"/>
    <w:rsid w:val="00143E07"/>
    <w:rsid w:val="001448C3"/>
    <w:rsid w:val="00144D7C"/>
    <w:rsid w:val="00145189"/>
    <w:rsid w:val="00147436"/>
    <w:rsid w:val="001507BB"/>
    <w:rsid w:val="001512E3"/>
    <w:rsid w:val="00151A96"/>
    <w:rsid w:val="00151F87"/>
    <w:rsid w:val="00152108"/>
    <w:rsid w:val="0015253F"/>
    <w:rsid w:val="001538DC"/>
    <w:rsid w:val="00154EB2"/>
    <w:rsid w:val="00156152"/>
    <w:rsid w:val="001570F5"/>
    <w:rsid w:val="00157E8B"/>
    <w:rsid w:val="00160151"/>
    <w:rsid w:val="00160917"/>
    <w:rsid w:val="001614A0"/>
    <w:rsid w:val="00161940"/>
    <w:rsid w:val="00163112"/>
    <w:rsid w:val="00163229"/>
    <w:rsid w:val="00163F88"/>
    <w:rsid w:val="001642C9"/>
    <w:rsid w:val="00165345"/>
    <w:rsid w:val="0016610C"/>
    <w:rsid w:val="001669DE"/>
    <w:rsid w:val="001677FB"/>
    <w:rsid w:val="00170B13"/>
    <w:rsid w:val="0017180A"/>
    <w:rsid w:val="00171A6F"/>
    <w:rsid w:val="00171E4E"/>
    <w:rsid w:val="00172116"/>
    <w:rsid w:val="00173BED"/>
    <w:rsid w:val="00173E08"/>
    <w:rsid w:val="00174846"/>
    <w:rsid w:val="00174FD8"/>
    <w:rsid w:val="0017526F"/>
    <w:rsid w:val="00175871"/>
    <w:rsid w:val="00175D0B"/>
    <w:rsid w:val="00176A59"/>
    <w:rsid w:val="00177147"/>
    <w:rsid w:val="001809CD"/>
    <w:rsid w:val="00180DFF"/>
    <w:rsid w:val="00181EB9"/>
    <w:rsid w:val="00183609"/>
    <w:rsid w:val="00185C77"/>
    <w:rsid w:val="00186143"/>
    <w:rsid w:val="00186C73"/>
    <w:rsid w:val="001872EC"/>
    <w:rsid w:val="00187ACE"/>
    <w:rsid w:val="00187DAF"/>
    <w:rsid w:val="00190351"/>
    <w:rsid w:val="001927B8"/>
    <w:rsid w:val="001933FB"/>
    <w:rsid w:val="00193B3D"/>
    <w:rsid w:val="00194E56"/>
    <w:rsid w:val="00195B7A"/>
    <w:rsid w:val="00196A19"/>
    <w:rsid w:val="00196DB8"/>
    <w:rsid w:val="00197162"/>
    <w:rsid w:val="00197928"/>
    <w:rsid w:val="00197CA9"/>
    <w:rsid w:val="001A09A1"/>
    <w:rsid w:val="001A1EF3"/>
    <w:rsid w:val="001A3159"/>
    <w:rsid w:val="001A4E4A"/>
    <w:rsid w:val="001A564D"/>
    <w:rsid w:val="001A589B"/>
    <w:rsid w:val="001A6702"/>
    <w:rsid w:val="001A67DA"/>
    <w:rsid w:val="001A6AFE"/>
    <w:rsid w:val="001B083F"/>
    <w:rsid w:val="001B0AE6"/>
    <w:rsid w:val="001B0DA5"/>
    <w:rsid w:val="001B297C"/>
    <w:rsid w:val="001B320D"/>
    <w:rsid w:val="001B4CB9"/>
    <w:rsid w:val="001B5288"/>
    <w:rsid w:val="001B581E"/>
    <w:rsid w:val="001B5BC5"/>
    <w:rsid w:val="001B67B7"/>
    <w:rsid w:val="001C04CB"/>
    <w:rsid w:val="001C099B"/>
    <w:rsid w:val="001C2686"/>
    <w:rsid w:val="001C443A"/>
    <w:rsid w:val="001C61FC"/>
    <w:rsid w:val="001C6443"/>
    <w:rsid w:val="001C66BD"/>
    <w:rsid w:val="001C77AC"/>
    <w:rsid w:val="001C7B37"/>
    <w:rsid w:val="001C7C8D"/>
    <w:rsid w:val="001D035C"/>
    <w:rsid w:val="001D07F8"/>
    <w:rsid w:val="001D39EE"/>
    <w:rsid w:val="001D45C5"/>
    <w:rsid w:val="001D484E"/>
    <w:rsid w:val="001D4AF9"/>
    <w:rsid w:val="001D52DB"/>
    <w:rsid w:val="001D55A7"/>
    <w:rsid w:val="001D61D6"/>
    <w:rsid w:val="001D6630"/>
    <w:rsid w:val="001D7413"/>
    <w:rsid w:val="001D7FFB"/>
    <w:rsid w:val="001E0FD0"/>
    <w:rsid w:val="001E2FAF"/>
    <w:rsid w:val="001E399D"/>
    <w:rsid w:val="001E52CB"/>
    <w:rsid w:val="001E5F02"/>
    <w:rsid w:val="001E617A"/>
    <w:rsid w:val="001F01A1"/>
    <w:rsid w:val="001F2F8F"/>
    <w:rsid w:val="001F3336"/>
    <w:rsid w:val="001F4CE4"/>
    <w:rsid w:val="001F512F"/>
    <w:rsid w:val="001F73AC"/>
    <w:rsid w:val="001F7FD1"/>
    <w:rsid w:val="00200C38"/>
    <w:rsid w:val="002014D5"/>
    <w:rsid w:val="0020221C"/>
    <w:rsid w:val="00202DF4"/>
    <w:rsid w:val="00202E4D"/>
    <w:rsid w:val="002035CF"/>
    <w:rsid w:val="00205528"/>
    <w:rsid w:val="00205A72"/>
    <w:rsid w:val="00210753"/>
    <w:rsid w:val="00210DC3"/>
    <w:rsid w:val="00211F51"/>
    <w:rsid w:val="00212E3E"/>
    <w:rsid w:val="00212F04"/>
    <w:rsid w:val="00214509"/>
    <w:rsid w:val="00214B28"/>
    <w:rsid w:val="002155E4"/>
    <w:rsid w:val="00215BB0"/>
    <w:rsid w:val="00216FC9"/>
    <w:rsid w:val="0021746C"/>
    <w:rsid w:val="00220BF4"/>
    <w:rsid w:val="00220D48"/>
    <w:rsid w:val="00220E9B"/>
    <w:rsid w:val="00222553"/>
    <w:rsid w:val="00222E28"/>
    <w:rsid w:val="00223A6A"/>
    <w:rsid w:val="00224E39"/>
    <w:rsid w:val="00224E74"/>
    <w:rsid w:val="00224E7D"/>
    <w:rsid w:val="002277A8"/>
    <w:rsid w:val="00230F8F"/>
    <w:rsid w:val="00231EEB"/>
    <w:rsid w:val="00231F63"/>
    <w:rsid w:val="00232885"/>
    <w:rsid w:val="002333D9"/>
    <w:rsid w:val="00233BD5"/>
    <w:rsid w:val="0023409B"/>
    <w:rsid w:val="002346F1"/>
    <w:rsid w:val="00234D0F"/>
    <w:rsid w:val="002354C7"/>
    <w:rsid w:val="00237A80"/>
    <w:rsid w:val="00242175"/>
    <w:rsid w:val="002443D5"/>
    <w:rsid w:val="002446FC"/>
    <w:rsid w:val="002453BF"/>
    <w:rsid w:val="00245779"/>
    <w:rsid w:val="00245F72"/>
    <w:rsid w:val="00246351"/>
    <w:rsid w:val="0025141F"/>
    <w:rsid w:val="00251985"/>
    <w:rsid w:val="00251BF3"/>
    <w:rsid w:val="002536BE"/>
    <w:rsid w:val="00253AAF"/>
    <w:rsid w:val="00253BF2"/>
    <w:rsid w:val="00254A90"/>
    <w:rsid w:val="00254B0F"/>
    <w:rsid w:val="00256035"/>
    <w:rsid w:val="00257255"/>
    <w:rsid w:val="0025736B"/>
    <w:rsid w:val="00260014"/>
    <w:rsid w:val="00261119"/>
    <w:rsid w:val="00261895"/>
    <w:rsid w:val="00261B98"/>
    <w:rsid w:val="00261EFE"/>
    <w:rsid w:val="00264A0C"/>
    <w:rsid w:val="00265BF3"/>
    <w:rsid w:val="002664AB"/>
    <w:rsid w:val="00266828"/>
    <w:rsid w:val="00267F6C"/>
    <w:rsid w:val="002722DC"/>
    <w:rsid w:val="00272302"/>
    <w:rsid w:val="00272502"/>
    <w:rsid w:val="00272806"/>
    <w:rsid w:val="00272C29"/>
    <w:rsid w:val="002731F7"/>
    <w:rsid w:val="002757DB"/>
    <w:rsid w:val="00275903"/>
    <w:rsid w:val="00277415"/>
    <w:rsid w:val="00280205"/>
    <w:rsid w:val="0028248A"/>
    <w:rsid w:val="002824D3"/>
    <w:rsid w:val="00283405"/>
    <w:rsid w:val="0028366A"/>
    <w:rsid w:val="00284532"/>
    <w:rsid w:val="00284E07"/>
    <w:rsid w:val="002857A6"/>
    <w:rsid w:val="00285CCC"/>
    <w:rsid w:val="0029018D"/>
    <w:rsid w:val="0029201D"/>
    <w:rsid w:val="00292826"/>
    <w:rsid w:val="00292F9E"/>
    <w:rsid w:val="002940D3"/>
    <w:rsid w:val="00294464"/>
    <w:rsid w:val="00296CD2"/>
    <w:rsid w:val="0029776A"/>
    <w:rsid w:val="002A0A1D"/>
    <w:rsid w:val="002A0C9A"/>
    <w:rsid w:val="002A43CC"/>
    <w:rsid w:val="002A4903"/>
    <w:rsid w:val="002A4CD9"/>
    <w:rsid w:val="002A66E7"/>
    <w:rsid w:val="002B2164"/>
    <w:rsid w:val="002B2240"/>
    <w:rsid w:val="002B2F44"/>
    <w:rsid w:val="002B379B"/>
    <w:rsid w:val="002B4F33"/>
    <w:rsid w:val="002B52F6"/>
    <w:rsid w:val="002B55CD"/>
    <w:rsid w:val="002B71CA"/>
    <w:rsid w:val="002C0497"/>
    <w:rsid w:val="002C1B72"/>
    <w:rsid w:val="002C3C98"/>
    <w:rsid w:val="002C4417"/>
    <w:rsid w:val="002C69AD"/>
    <w:rsid w:val="002C6D08"/>
    <w:rsid w:val="002C7434"/>
    <w:rsid w:val="002C7503"/>
    <w:rsid w:val="002D0C22"/>
    <w:rsid w:val="002D15F2"/>
    <w:rsid w:val="002D16CE"/>
    <w:rsid w:val="002D2635"/>
    <w:rsid w:val="002D2F1C"/>
    <w:rsid w:val="002D39DD"/>
    <w:rsid w:val="002D3F21"/>
    <w:rsid w:val="002D5DF8"/>
    <w:rsid w:val="002D5F69"/>
    <w:rsid w:val="002D7620"/>
    <w:rsid w:val="002E1138"/>
    <w:rsid w:val="002E1B8B"/>
    <w:rsid w:val="002E27F7"/>
    <w:rsid w:val="002E367A"/>
    <w:rsid w:val="002E395C"/>
    <w:rsid w:val="002E4E11"/>
    <w:rsid w:val="002E58D1"/>
    <w:rsid w:val="002E7BF2"/>
    <w:rsid w:val="002F0073"/>
    <w:rsid w:val="002F0140"/>
    <w:rsid w:val="002F1546"/>
    <w:rsid w:val="002F3F98"/>
    <w:rsid w:val="002F4107"/>
    <w:rsid w:val="002F5557"/>
    <w:rsid w:val="002F5F3B"/>
    <w:rsid w:val="002F7925"/>
    <w:rsid w:val="00300C40"/>
    <w:rsid w:val="0030234D"/>
    <w:rsid w:val="00302AF0"/>
    <w:rsid w:val="003039AF"/>
    <w:rsid w:val="00304261"/>
    <w:rsid w:val="00304AF8"/>
    <w:rsid w:val="00306516"/>
    <w:rsid w:val="003101DD"/>
    <w:rsid w:val="00310FE1"/>
    <w:rsid w:val="003147AC"/>
    <w:rsid w:val="00314A03"/>
    <w:rsid w:val="00314B9B"/>
    <w:rsid w:val="00314E6D"/>
    <w:rsid w:val="00315082"/>
    <w:rsid w:val="00315FE7"/>
    <w:rsid w:val="00316131"/>
    <w:rsid w:val="00316CD7"/>
    <w:rsid w:val="00320885"/>
    <w:rsid w:val="00321034"/>
    <w:rsid w:val="00321CA1"/>
    <w:rsid w:val="003222B5"/>
    <w:rsid w:val="0032408E"/>
    <w:rsid w:val="0032535B"/>
    <w:rsid w:val="003276B2"/>
    <w:rsid w:val="00330F23"/>
    <w:rsid w:val="00331712"/>
    <w:rsid w:val="0033188B"/>
    <w:rsid w:val="00331BE2"/>
    <w:rsid w:val="00334CE2"/>
    <w:rsid w:val="00335389"/>
    <w:rsid w:val="003353B4"/>
    <w:rsid w:val="00335D28"/>
    <w:rsid w:val="00336603"/>
    <w:rsid w:val="00341179"/>
    <w:rsid w:val="00342D3C"/>
    <w:rsid w:val="00343D04"/>
    <w:rsid w:val="00344B10"/>
    <w:rsid w:val="00344B72"/>
    <w:rsid w:val="00345714"/>
    <w:rsid w:val="00345C6F"/>
    <w:rsid w:val="00346307"/>
    <w:rsid w:val="003473B5"/>
    <w:rsid w:val="00347831"/>
    <w:rsid w:val="00347B64"/>
    <w:rsid w:val="003514F9"/>
    <w:rsid w:val="00351E93"/>
    <w:rsid w:val="0035218C"/>
    <w:rsid w:val="00353408"/>
    <w:rsid w:val="00355E9E"/>
    <w:rsid w:val="00356E96"/>
    <w:rsid w:val="00356F46"/>
    <w:rsid w:val="00357E94"/>
    <w:rsid w:val="0036007B"/>
    <w:rsid w:val="00360EE6"/>
    <w:rsid w:val="003619A2"/>
    <w:rsid w:val="003620EA"/>
    <w:rsid w:val="003639FE"/>
    <w:rsid w:val="0036494F"/>
    <w:rsid w:val="00366F69"/>
    <w:rsid w:val="00367B09"/>
    <w:rsid w:val="00370CD4"/>
    <w:rsid w:val="00372B62"/>
    <w:rsid w:val="00373E6C"/>
    <w:rsid w:val="00374B67"/>
    <w:rsid w:val="00375E5C"/>
    <w:rsid w:val="00375FB0"/>
    <w:rsid w:val="003763CD"/>
    <w:rsid w:val="00376E36"/>
    <w:rsid w:val="00376E3B"/>
    <w:rsid w:val="00377712"/>
    <w:rsid w:val="00380091"/>
    <w:rsid w:val="00381209"/>
    <w:rsid w:val="00381B43"/>
    <w:rsid w:val="0038344C"/>
    <w:rsid w:val="003852EF"/>
    <w:rsid w:val="003855C7"/>
    <w:rsid w:val="003861BA"/>
    <w:rsid w:val="00386F70"/>
    <w:rsid w:val="003907FA"/>
    <w:rsid w:val="003918E0"/>
    <w:rsid w:val="00391D85"/>
    <w:rsid w:val="00393396"/>
    <w:rsid w:val="0039442F"/>
    <w:rsid w:val="00396868"/>
    <w:rsid w:val="00396BE7"/>
    <w:rsid w:val="0039764E"/>
    <w:rsid w:val="00397D5A"/>
    <w:rsid w:val="003A1009"/>
    <w:rsid w:val="003A2CF8"/>
    <w:rsid w:val="003A3283"/>
    <w:rsid w:val="003A3D4D"/>
    <w:rsid w:val="003A3F9C"/>
    <w:rsid w:val="003A5303"/>
    <w:rsid w:val="003A53B5"/>
    <w:rsid w:val="003A570E"/>
    <w:rsid w:val="003A597C"/>
    <w:rsid w:val="003A5B7C"/>
    <w:rsid w:val="003A72B3"/>
    <w:rsid w:val="003B0893"/>
    <w:rsid w:val="003B0D48"/>
    <w:rsid w:val="003B0D49"/>
    <w:rsid w:val="003B1070"/>
    <w:rsid w:val="003B2C06"/>
    <w:rsid w:val="003B357E"/>
    <w:rsid w:val="003B47C7"/>
    <w:rsid w:val="003B559A"/>
    <w:rsid w:val="003B7EE4"/>
    <w:rsid w:val="003C093F"/>
    <w:rsid w:val="003C2379"/>
    <w:rsid w:val="003C4510"/>
    <w:rsid w:val="003C48C1"/>
    <w:rsid w:val="003C5370"/>
    <w:rsid w:val="003C663E"/>
    <w:rsid w:val="003D2618"/>
    <w:rsid w:val="003D3395"/>
    <w:rsid w:val="003D5694"/>
    <w:rsid w:val="003D6215"/>
    <w:rsid w:val="003D69DD"/>
    <w:rsid w:val="003E0390"/>
    <w:rsid w:val="003E1780"/>
    <w:rsid w:val="003E1E21"/>
    <w:rsid w:val="003E25A1"/>
    <w:rsid w:val="003E3584"/>
    <w:rsid w:val="003E40EC"/>
    <w:rsid w:val="003F1703"/>
    <w:rsid w:val="003F2CD2"/>
    <w:rsid w:val="003F31E4"/>
    <w:rsid w:val="003F3377"/>
    <w:rsid w:val="003F339F"/>
    <w:rsid w:val="003F45B7"/>
    <w:rsid w:val="003F535C"/>
    <w:rsid w:val="003F6490"/>
    <w:rsid w:val="003F6F23"/>
    <w:rsid w:val="003F7CE7"/>
    <w:rsid w:val="004001CD"/>
    <w:rsid w:val="004018BD"/>
    <w:rsid w:val="00401C20"/>
    <w:rsid w:val="00403EE7"/>
    <w:rsid w:val="00403F1A"/>
    <w:rsid w:val="00403FFD"/>
    <w:rsid w:val="0040590F"/>
    <w:rsid w:val="00405B83"/>
    <w:rsid w:val="00405C4B"/>
    <w:rsid w:val="004068BD"/>
    <w:rsid w:val="004100AC"/>
    <w:rsid w:val="004109B4"/>
    <w:rsid w:val="00410A4F"/>
    <w:rsid w:val="00413027"/>
    <w:rsid w:val="00413412"/>
    <w:rsid w:val="00413A05"/>
    <w:rsid w:val="00416910"/>
    <w:rsid w:val="00416E8A"/>
    <w:rsid w:val="0042022C"/>
    <w:rsid w:val="004218AE"/>
    <w:rsid w:val="00422130"/>
    <w:rsid w:val="00422CD1"/>
    <w:rsid w:val="00422ECE"/>
    <w:rsid w:val="00423012"/>
    <w:rsid w:val="004239B3"/>
    <w:rsid w:val="00424E20"/>
    <w:rsid w:val="0042675D"/>
    <w:rsid w:val="00426C26"/>
    <w:rsid w:val="00426C38"/>
    <w:rsid w:val="004270C3"/>
    <w:rsid w:val="004301AF"/>
    <w:rsid w:val="00433429"/>
    <w:rsid w:val="00433D01"/>
    <w:rsid w:val="00434FDB"/>
    <w:rsid w:val="004371ED"/>
    <w:rsid w:val="004406C4"/>
    <w:rsid w:val="00441541"/>
    <w:rsid w:val="00443C1C"/>
    <w:rsid w:val="004443B5"/>
    <w:rsid w:val="004449CB"/>
    <w:rsid w:val="004451D6"/>
    <w:rsid w:val="00447256"/>
    <w:rsid w:val="00447ADE"/>
    <w:rsid w:val="00450178"/>
    <w:rsid w:val="00450698"/>
    <w:rsid w:val="00450745"/>
    <w:rsid w:val="00450768"/>
    <w:rsid w:val="004515E2"/>
    <w:rsid w:val="0045385A"/>
    <w:rsid w:val="00454141"/>
    <w:rsid w:val="004546F9"/>
    <w:rsid w:val="004547D2"/>
    <w:rsid w:val="0045568A"/>
    <w:rsid w:val="0045586F"/>
    <w:rsid w:val="00455945"/>
    <w:rsid w:val="0045671A"/>
    <w:rsid w:val="00456A26"/>
    <w:rsid w:val="00457E81"/>
    <w:rsid w:val="00460CBA"/>
    <w:rsid w:val="00460FE4"/>
    <w:rsid w:val="00461086"/>
    <w:rsid w:val="004613FD"/>
    <w:rsid w:val="00461CEF"/>
    <w:rsid w:val="004629DC"/>
    <w:rsid w:val="0046300B"/>
    <w:rsid w:val="00463E33"/>
    <w:rsid w:val="00464CB7"/>
    <w:rsid w:val="00465EB4"/>
    <w:rsid w:val="0046686F"/>
    <w:rsid w:val="004678CB"/>
    <w:rsid w:val="00470FDE"/>
    <w:rsid w:val="004718D5"/>
    <w:rsid w:val="004719AB"/>
    <w:rsid w:val="00473244"/>
    <w:rsid w:val="004735F6"/>
    <w:rsid w:val="0047400B"/>
    <w:rsid w:val="004741E3"/>
    <w:rsid w:val="00474FFD"/>
    <w:rsid w:val="00475C64"/>
    <w:rsid w:val="0047795E"/>
    <w:rsid w:val="00477D25"/>
    <w:rsid w:val="00483354"/>
    <w:rsid w:val="004836C5"/>
    <w:rsid w:val="00483A23"/>
    <w:rsid w:val="00483CE0"/>
    <w:rsid w:val="0048415F"/>
    <w:rsid w:val="004853BA"/>
    <w:rsid w:val="004864BE"/>
    <w:rsid w:val="004870B3"/>
    <w:rsid w:val="00487F39"/>
    <w:rsid w:val="00490C08"/>
    <w:rsid w:val="00492F58"/>
    <w:rsid w:val="00493A68"/>
    <w:rsid w:val="0049406C"/>
    <w:rsid w:val="0049453F"/>
    <w:rsid w:val="00494DB2"/>
    <w:rsid w:val="004955B5"/>
    <w:rsid w:val="00497236"/>
    <w:rsid w:val="0049734E"/>
    <w:rsid w:val="004978F2"/>
    <w:rsid w:val="004A393E"/>
    <w:rsid w:val="004A3A28"/>
    <w:rsid w:val="004A40A2"/>
    <w:rsid w:val="004A49BF"/>
    <w:rsid w:val="004A5027"/>
    <w:rsid w:val="004A6365"/>
    <w:rsid w:val="004A6C8D"/>
    <w:rsid w:val="004B045C"/>
    <w:rsid w:val="004B25B2"/>
    <w:rsid w:val="004B268B"/>
    <w:rsid w:val="004B2C09"/>
    <w:rsid w:val="004B45DC"/>
    <w:rsid w:val="004B553A"/>
    <w:rsid w:val="004B5D1D"/>
    <w:rsid w:val="004B634A"/>
    <w:rsid w:val="004C0ADB"/>
    <w:rsid w:val="004C1D05"/>
    <w:rsid w:val="004C2D0C"/>
    <w:rsid w:val="004C314D"/>
    <w:rsid w:val="004C53DB"/>
    <w:rsid w:val="004C7D4C"/>
    <w:rsid w:val="004C7D96"/>
    <w:rsid w:val="004D0CD6"/>
    <w:rsid w:val="004D0DA8"/>
    <w:rsid w:val="004D19AB"/>
    <w:rsid w:val="004D1CC8"/>
    <w:rsid w:val="004D3178"/>
    <w:rsid w:val="004D43C8"/>
    <w:rsid w:val="004D45EA"/>
    <w:rsid w:val="004D46C6"/>
    <w:rsid w:val="004D60D9"/>
    <w:rsid w:val="004D668F"/>
    <w:rsid w:val="004D6960"/>
    <w:rsid w:val="004D79F1"/>
    <w:rsid w:val="004E0A79"/>
    <w:rsid w:val="004E1392"/>
    <w:rsid w:val="004E1AD4"/>
    <w:rsid w:val="004E2CBD"/>
    <w:rsid w:val="004E2FB6"/>
    <w:rsid w:val="004E34B3"/>
    <w:rsid w:val="004E4962"/>
    <w:rsid w:val="004E4EE5"/>
    <w:rsid w:val="004E557C"/>
    <w:rsid w:val="004E69DE"/>
    <w:rsid w:val="004F067A"/>
    <w:rsid w:val="004F0732"/>
    <w:rsid w:val="004F34F0"/>
    <w:rsid w:val="004F3601"/>
    <w:rsid w:val="004F47E7"/>
    <w:rsid w:val="004F6B18"/>
    <w:rsid w:val="004F6D16"/>
    <w:rsid w:val="004F71DA"/>
    <w:rsid w:val="004F725E"/>
    <w:rsid w:val="004F7FAD"/>
    <w:rsid w:val="0050029C"/>
    <w:rsid w:val="00500D21"/>
    <w:rsid w:val="00500E3E"/>
    <w:rsid w:val="0050113A"/>
    <w:rsid w:val="005028CA"/>
    <w:rsid w:val="00502A7C"/>
    <w:rsid w:val="00502AE7"/>
    <w:rsid w:val="00503BD5"/>
    <w:rsid w:val="00503FB4"/>
    <w:rsid w:val="00506155"/>
    <w:rsid w:val="0050630D"/>
    <w:rsid w:val="00506743"/>
    <w:rsid w:val="00507673"/>
    <w:rsid w:val="00510EF7"/>
    <w:rsid w:val="00511372"/>
    <w:rsid w:val="00513A8F"/>
    <w:rsid w:val="00515092"/>
    <w:rsid w:val="0051661E"/>
    <w:rsid w:val="0051745A"/>
    <w:rsid w:val="00517F5B"/>
    <w:rsid w:val="0052083C"/>
    <w:rsid w:val="00520B70"/>
    <w:rsid w:val="00524408"/>
    <w:rsid w:val="005247BD"/>
    <w:rsid w:val="005264D1"/>
    <w:rsid w:val="00526938"/>
    <w:rsid w:val="00526EB9"/>
    <w:rsid w:val="00530531"/>
    <w:rsid w:val="00531C48"/>
    <w:rsid w:val="0053208E"/>
    <w:rsid w:val="0053215E"/>
    <w:rsid w:val="00534A01"/>
    <w:rsid w:val="00534DDD"/>
    <w:rsid w:val="00534EF7"/>
    <w:rsid w:val="00535126"/>
    <w:rsid w:val="00535D03"/>
    <w:rsid w:val="00536C8C"/>
    <w:rsid w:val="00541B50"/>
    <w:rsid w:val="005420FC"/>
    <w:rsid w:val="005424AE"/>
    <w:rsid w:val="00542EC8"/>
    <w:rsid w:val="00545ED4"/>
    <w:rsid w:val="0054691A"/>
    <w:rsid w:val="005504B6"/>
    <w:rsid w:val="005529B1"/>
    <w:rsid w:val="0055463D"/>
    <w:rsid w:val="00554A18"/>
    <w:rsid w:val="00555E01"/>
    <w:rsid w:val="005561EE"/>
    <w:rsid w:val="005574D7"/>
    <w:rsid w:val="005600D2"/>
    <w:rsid w:val="0056037E"/>
    <w:rsid w:val="00561570"/>
    <w:rsid w:val="005621F7"/>
    <w:rsid w:val="005630AD"/>
    <w:rsid w:val="0056329B"/>
    <w:rsid w:val="00564915"/>
    <w:rsid w:val="0056587D"/>
    <w:rsid w:val="00567D67"/>
    <w:rsid w:val="005702AD"/>
    <w:rsid w:val="00570828"/>
    <w:rsid w:val="00570911"/>
    <w:rsid w:val="005738AA"/>
    <w:rsid w:val="00573BE6"/>
    <w:rsid w:val="00574FFF"/>
    <w:rsid w:val="0057735C"/>
    <w:rsid w:val="00580656"/>
    <w:rsid w:val="00580A3A"/>
    <w:rsid w:val="00581879"/>
    <w:rsid w:val="00581A70"/>
    <w:rsid w:val="005831E1"/>
    <w:rsid w:val="0058480E"/>
    <w:rsid w:val="0058490E"/>
    <w:rsid w:val="00585D9A"/>
    <w:rsid w:val="005902F9"/>
    <w:rsid w:val="0059182B"/>
    <w:rsid w:val="005933E8"/>
    <w:rsid w:val="00594C6F"/>
    <w:rsid w:val="005964FB"/>
    <w:rsid w:val="00596B2E"/>
    <w:rsid w:val="00596E63"/>
    <w:rsid w:val="00596F3B"/>
    <w:rsid w:val="0059717D"/>
    <w:rsid w:val="00597581"/>
    <w:rsid w:val="00597689"/>
    <w:rsid w:val="005978B4"/>
    <w:rsid w:val="00597BD4"/>
    <w:rsid w:val="005A0859"/>
    <w:rsid w:val="005A1049"/>
    <w:rsid w:val="005A157E"/>
    <w:rsid w:val="005A1882"/>
    <w:rsid w:val="005A2688"/>
    <w:rsid w:val="005A2E3B"/>
    <w:rsid w:val="005A355B"/>
    <w:rsid w:val="005A427B"/>
    <w:rsid w:val="005A4543"/>
    <w:rsid w:val="005A523A"/>
    <w:rsid w:val="005A5914"/>
    <w:rsid w:val="005A5A06"/>
    <w:rsid w:val="005A6312"/>
    <w:rsid w:val="005A704E"/>
    <w:rsid w:val="005B3078"/>
    <w:rsid w:val="005B363D"/>
    <w:rsid w:val="005B3C3F"/>
    <w:rsid w:val="005B3F50"/>
    <w:rsid w:val="005B473F"/>
    <w:rsid w:val="005B52D3"/>
    <w:rsid w:val="005B55B0"/>
    <w:rsid w:val="005B588D"/>
    <w:rsid w:val="005B5E0F"/>
    <w:rsid w:val="005B6ED7"/>
    <w:rsid w:val="005C0151"/>
    <w:rsid w:val="005C087F"/>
    <w:rsid w:val="005C105C"/>
    <w:rsid w:val="005C2A9B"/>
    <w:rsid w:val="005C527A"/>
    <w:rsid w:val="005C63FC"/>
    <w:rsid w:val="005C6E5D"/>
    <w:rsid w:val="005C7E99"/>
    <w:rsid w:val="005D1B92"/>
    <w:rsid w:val="005D1FD5"/>
    <w:rsid w:val="005D24B2"/>
    <w:rsid w:val="005D290B"/>
    <w:rsid w:val="005D4532"/>
    <w:rsid w:val="005D48F0"/>
    <w:rsid w:val="005D712E"/>
    <w:rsid w:val="005D7ADE"/>
    <w:rsid w:val="005E312F"/>
    <w:rsid w:val="005E34AC"/>
    <w:rsid w:val="005E434A"/>
    <w:rsid w:val="005E5601"/>
    <w:rsid w:val="005E5951"/>
    <w:rsid w:val="005E5DB7"/>
    <w:rsid w:val="005E5E91"/>
    <w:rsid w:val="005E7167"/>
    <w:rsid w:val="005E7405"/>
    <w:rsid w:val="005F029A"/>
    <w:rsid w:val="005F04A3"/>
    <w:rsid w:val="005F3DE9"/>
    <w:rsid w:val="005F3DFF"/>
    <w:rsid w:val="005F4058"/>
    <w:rsid w:val="005F4AEB"/>
    <w:rsid w:val="005F56AC"/>
    <w:rsid w:val="005F7F87"/>
    <w:rsid w:val="00600796"/>
    <w:rsid w:val="006023A4"/>
    <w:rsid w:val="00602AEB"/>
    <w:rsid w:val="00602FD3"/>
    <w:rsid w:val="0060324A"/>
    <w:rsid w:val="00605120"/>
    <w:rsid w:val="00605A08"/>
    <w:rsid w:val="00605D60"/>
    <w:rsid w:val="006061E1"/>
    <w:rsid w:val="0060653E"/>
    <w:rsid w:val="00606C4A"/>
    <w:rsid w:val="006105F6"/>
    <w:rsid w:val="006121D1"/>
    <w:rsid w:val="006132D5"/>
    <w:rsid w:val="00613322"/>
    <w:rsid w:val="00613994"/>
    <w:rsid w:val="00615AAB"/>
    <w:rsid w:val="00616B15"/>
    <w:rsid w:val="006170A6"/>
    <w:rsid w:val="00617343"/>
    <w:rsid w:val="00617557"/>
    <w:rsid w:val="00620A9B"/>
    <w:rsid w:val="0062102F"/>
    <w:rsid w:val="00622454"/>
    <w:rsid w:val="0062393E"/>
    <w:rsid w:val="00624CB4"/>
    <w:rsid w:val="00625175"/>
    <w:rsid w:val="006258AC"/>
    <w:rsid w:val="006261AF"/>
    <w:rsid w:val="00626A44"/>
    <w:rsid w:val="00626B0C"/>
    <w:rsid w:val="0063020A"/>
    <w:rsid w:val="00631322"/>
    <w:rsid w:val="00631706"/>
    <w:rsid w:val="00631876"/>
    <w:rsid w:val="00633C0B"/>
    <w:rsid w:val="00633F7E"/>
    <w:rsid w:val="00634B18"/>
    <w:rsid w:val="00634E33"/>
    <w:rsid w:val="00640618"/>
    <w:rsid w:val="00641359"/>
    <w:rsid w:val="00642310"/>
    <w:rsid w:val="0064306B"/>
    <w:rsid w:val="00645376"/>
    <w:rsid w:val="00645911"/>
    <w:rsid w:val="00651D0E"/>
    <w:rsid w:val="00652600"/>
    <w:rsid w:val="006527A2"/>
    <w:rsid w:val="00654C50"/>
    <w:rsid w:val="00654D9C"/>
    <w:rsid w:val="006556CA"/>
    <w:rsid w:val="00656EA9"/>
    <w:rsid w:val="00657850"/>
    <w:rsid w:val="006578EB"/>
    <w:rsid w:val="006608B8"/>
    <w:rsid w:val="00660B60"/>
    <w:rsid w:val="0066281A"/>
    <w:rsid w:val="00663583"/>
    <w:rsid w:val="0066366E"/>
    <w:rsid w:val="0066457F"/>
    <w:rsid w:val="00665A6E"/>
    <w:rsid w:val="00666984"/>
    <w:rsid w:val="0066703A"/>
    <w:rsid w:val="00667DD6"/>
    <w:rsid w:val="00670436"/>
    <w:rsid w:val="00670477"/>
    <w:rsid w:val="0067145F"/>
    <w:rsid w:val="0067237F"/>
    <w:rsid w:val="00672CE1"/>
    <w:rsid w:val="0067370E"/>
    <w:rsid w:val="0067518B"/>
    <w:rsid w:val="006751FD"/>
    <w:rsid w:val="00675E1B"/>
    <w:rsid w:val="006778B9"/>
    <w:rsid w:val="00680B21"/>
    <w:rsid w:val="00682C1A"/>
    <w:rsid w:val="0068489E"/>
    <w:rsid w:val="00685275"/>
    <w:rsid w:val="00685366"/>
    <w:rsid w:val="00685414"/>
    <w:rsid w:val="006863F0"/>
    <w:rsid w:val="00686482"/>
    <w:rsid w:val="00686859"/>
    <w:rsid w:val="00687115"/>
    <w:rsid w:val="00687400"/>
    <w:rsid w:val="0069009A"/>
    <w:rsid w:val="00691431"/>
    <w:rsid w:val="0069206C"/>
    <w:rsid w:val="0069230D"/>
    <w:rsid w:val="00693C6D"/>
    <w:rsid w:val="006946F2"/>
    <w:rsid w:val="00695CAB"/>
    <w:rsid w:val="00696C23"/>
    <w:rsid w:val="006972D1"/>
    <w:rsid w:val="006A0906"/>
    <w:rsid w:val="006A223D"/>
    <w:rsid w:val="006A252A"/>
    <w:rsid w:val="006A258A"/>
    <w:rsid w:val="006A29F7"/>
    <w:rsid w:val="006A2C34"/>
    <w:rsid w:val="006A476C"/>
    <w:rsid w:val="006A4E37"/>
    <w:rsid w:val="006A5921"/>
    <w:rsid w:val="006A5FED"/>
    <w:rsid w:val="006A66C7"/>
    <w:rsid w:val="006A76E3"/>
    <w:rsid w:val="006A7710"/>
    <w:rsid w:val="006B044E"/>
    <w:rsid w:val="006B2872"/>
    <w:rsid w:val="006B29E3"/>
    <w:rsid w:val="006B348C"/>
    <w:rsid w:val="006B3802"/>
    <w:rsid w:val="006B411A"/>
    <w:rsid w:val="006B445E"/>
    <w:rsid w:val="006B4F84"/>
    <w:rsid w:val="006B52D7"/>
    <w:rsid w:val="006B70DF"/>
    <w:rsid w:val="006B7C7A"/>
    <w:rsid w:val="006B7D62"/>
    <w:rsid w:val="006C03CC"/>
    <w:rsid w:val="006C14ED"/>
    <w:rsid w:val="006C165A"/>
    <w:rsid w:val="006C2471"/>
    <w:rsid w:val="006C3FE7"/>
    <w:rsid w:val="006C46E1"/>
    <w:rsid w:val="006C4883"/>
    <w:rsid w:val="006C4C0C"/>
    <w:rsid w:val="006C664A"/>
    <w:rsid w:val="006C689D"/>
    <w:rsid w:val="006C6AC7"/>
    <w:rsid w:val="006C6D37"/>
    <w:rsid w:val="006C7E18"/>
    <w:rsid w:val="006D058C"/>
    <w:rsid w:val="006D0FC2"/>
    <w:rsid w:val="006D1DD1"/>
    <w:rsid w:val="006D2E58"/>
    <w:rsid w:val="006D33BA"/>
    <w:rsid w:val="006D6487"/>
    <w:rsid w:val="006E0388"/>
    <w:rsid w:val="006E05BF"/>
    <w:rsid w:val="006E0A25"/>
    <w:rsid w:val="006E149F"/>
    <w:rsid w:val="006E157E"/>
    <w:rsid w:val="006E24AA"/>
    <w:rsid w:val="006E356B"/>
    <w:rsid w:val="006E3750"/>
    <w:rsid w:val="006E3ED0"/>
    <w:rsid w:val="006E4320"/>
    <w:rsid w:val="006E4E71"/>
    <w:rsid w:val="006E5780"/>
    <w:rsid w:val="006E65EE"/>
    <w:rsid w:val="006E663E"/>
    <w:rsid w:val="006E7A46"/>
    <w:rsid w:val="006F03F7"/>
    <w:rsid w:val="006F0787"/>
    <w:rsid w:val="006F07B4"/>
    <w:rsid w:val="006F0DE1"/>
    <w:rsid w:val="006F1D4B"/>
    <w:rsid w:val="006F45D4"/>
    <w:rsid w:val="006F509D"/>
    <w:rsid w:val="006F5DDC"/>
    <w:rsid w:val="006F7042"/>
    <w:rsid w:val="00700753"/>
    <w:rsid w:val="007014AE"/>
    <w:rsid w:val="007015BC"/>
    <w:rsid w:val="00703C5A"/>
    <w:rsid w:val="00704642"/>
    <w:rsid w:val="00704BB7"/>
    <w:rsid w:val="0070583C"/>
    <w:rsid w:val="00705E03"/>
    <w:rsid w:val="00705F1D"/>
    <w:rsid w:val="0070651E"/>
    <w:rsid w:val="007076E0"/>
    <w:rsid w:val="00710307"/>
    <w:rsid w:val="00711552"/>
    <w:rsid w:val="00712461"/>
    <w:rsid w:val="007138FD"/>
    <w:rsid w:val="00714ED6"/>
    <w:rsid w:val="007168F3"/>
    <w:rsid w:val="0071699D"/>
    <w:rsid w:val="0071720E"/>
    <w:rsid w:val="007175E8"/>
    <w:rsid w:val="00717C6F"/>
    <w:rsid w:val="007201F1"/>
    <w:rsid w:val="007208E5"/>
    <w:rsid w:val="00722750"/>
    <w:rsid w:val="00722F1E"/>
    <w:rsid w:val="00723469"/>
    <w:rsid w:val="00723592"/>
    <w:rsid w:val="00723DF6"/>
    <w:rsid w:val="00724A20"/>
    <w:rsid w:val="00724AF1"/>
    <w:rsid w:val="00724D53"/>
    <w:rsid w:val="00725339"/>
    <w:rsid w:val="007263AF"/>
    <w:rsid w:val="007269ED"/>
    <w:rsid w:val="007275DC"/>
    <w:rsid w:val="00731F3A"/>
    <w:rsid w:val="00732814"/>
    <w:rsid w:val="00734696"/>
    <w:rsid w:val="00734B98"/>
    <w:rsid w:val="00734E50"/>
    <w:rsid w:val="00735AD4"/>
    <w:rsid w:val="00735B5E"/>
    <w:rsid w:val="00736085"/>
    <w:rsid w:val="00736AAF"/>
    <w:rsid w:val="00736D35"/>
    <w:rsid w:val="007372C0"/>
    <w:rsid w:val="00737850"/>
    <w:rsid w:val="00740197"/>
    <w:rsid w:val="007405B7"/>
    <w:rsid w:val="00741588"/>
    <w:rsid w:val="00742320"/>
    <w:rsid w:val="007430D8"/>
    <w:rsid w:val="007434E8"/>
    <w:rsid w:val="00743AB3"/>
    <w:rsid w:val="00744293"/>
    <w:rsid w:val="007442C6"/>
    <w:rsid w:val="00744990"/>
    <w:rsid w:val="00744A13"/>
    <w:rsid w:val="007451D4"/>
    <w:rsid w:val="00746AEB"/>
    <w:rsid w:val="007479FC"/>
    <w:rsid w:val="00750467"/>
    <w:rsid w:val="00750FCD"/>
    <w:rsid w:val="00753575"/>
    <w:rsid w:val="0075469B"/>
    <w:rsid w:val="00755C94"/>
    <w:rsid w:val="00757AB4"/>
    <w:rsid w:val="00761DF2"/>
    <w:rsid w:val="00763A81"/>
    <w:rsid w:val="00764A42"/>
    <w:rsid w:val="00765931"/>
    <w:rsid w:val="0076767A"/>
    <w:rsid w:val="00772535"/>
    <w:rsid w:val="00773D53"/>
    <w:rsid w:val="007753E4"/>
    <w:rsid w:val="007762DF"/>
    <w:rsid w:val="00776ECF"/>
    <w:rsid w:val="00780618"/>
    <w:rsid w:val="00780756"/>
    <w:rsid w:val="00780A57"/>
    <w:rsid w:val="00780E07"/>
    <w:rsid w:val="007829E4"/>
    <w:rsid w:val="007830E5"/>
    <w:rsid w:val="0079244B"/>
    <w:rsid w:val="007933A8"/>
    <w:rsid w:val="00794230"/>
    <w:rsid w:val="00796128"/>
    <w:rsid w:val="0079760F"/>
    <w:rsid w:val="007A2565"/>
    <w:rsid w:val="007A2ED1"/>
    <w:rsid w:val="007A35D9"/>
    <w:rsid w:val="007A388F"/>
    <w:rsid w:val="007A408E"/>
    <w:rsid w:val="007A4205"/>
    <w:rsid w:val="007A542D"/>
    <w:rsid w:val="007A5517"/>
    <w:rsid w:val="007A6450"/>
    <w:rsid w:val="007A6911"/>
    <w:rsid w:val="007B086A"/>
    <w:rsid w:val="007B2176"/>
    <w:rsid w:val="007B2992"/>
    <w:rsid w:val="007B3B4C"/>
    <w:rsid w:val="007B3CC5"/>
    <w:rsid w:val="007B3DB4"/>
    <w:rsid w:val="007B4BBE"/>
    <w:rsid w:val="007B4CE1"/>
    <w:rsid w:val="007B5DE3"/>
    <w:rsid w:val="007B66D0"/>
    <w:rsid w:val="007B6852"/>
    <w:rsid w:val="007B6D66"/>
    <w:rsid w:val="007B6E56"/>
    <w:rsid w:val="007B75B9"/>
    <w:rsid w:val="007B78CD"/>
    <w:rsid w:val="007C0600"/>
    <w:rsid w:val="007C17AF"/>
    <w:rsid w:val="007C180A"/>
    <w:rsid w:val="007C1D6A"/>
    <w:rsid w:val="007C23AA"/>
    <w:rsid w:val="007C27BA"/>
    <w:rsid w:val="007C4042"/>
    <w:rsid w:val="007C6530"/>
    <w:rsid w:val="007C6C17"/>
    <w:rsid w:val="007C6DFC"/>
    <w:rsid w:val="007C7276"/>
    <w:rsid w:val="007D1648"/>
    <w:rsid w:val="007D1934"/>
    <w:rsid w:val="007D28AF"/>
    <w:rsid w:val="007D39FF"/>
    <w:rsid w:val="007D74FE"/>
    <w:rsid w:val="007E1CF3"/>
    <w:rsid w:val="007E21CF"/>
    <w:rsid w:val="007E2D35"/>
    <w:rsid w:val="007E30AE"/>
    <w:rsid w:val="007E32ED"/>
    <w:rsid w:val="007E43A0"/>
    <w:rsid w:val="007E6A5B"/>
    <w:rsid w:val="007E6C32"/>
    <w:rsid w:val="007E6EB0"/>
    <w:rsid w:val="007F0D58"/>
    <w:rsid w:val="007F1398"/>
    <w:rsid w:val="007F1982"/>
    <w:rsid w:val="007F1DCA"/>
    <w:rsid w:val="007F2AF7"/>
    <w:rsid w:val="007F7EB8"/>
    <w:rsid w:val="008000B4"/>
    <w:rsid w:val="00800F88"/>
    <w:rsid w:val="008011BA"/>
    <w:rsid w:val="00801B47"/>
    <w:rsid w:val="00801CDA"/>
    <w:rsid w:val="00807FD1"/>
    <w:rsid w:val="00811452"/>
    <w:rsid w:val="008137D7"/>
    <w:rsid w:val="00813FA3"/>
    <w:rsid w:val="00813FDC"/>
    <w:rsid w:val="008142B7"/>
    <w:rsid w:val="00814971"/>
    <w:rsid w:val="00814B2C"/>
    <w:rsid w:val="00814FA8"/>
    <w:rsid w:val="00817085"/>
    <w:rsid w:val="0081781E"/>
    <w:rsid w:val="008200F1"/>
    <w:rsid w:val="008204F4"/>
    <w:rsid w:val="008213BD"/>
    <w:rsid w:val="00822B07"/>
    <w:rsid w:val="0082407A"/>
    <w:rsid w:val="008244EA"/>
    <w:rsid w:val="00824980"/>
    <w:rsid w:val="00825218"/>
    <w:rsid w:val="0082786D"/>
    <w:rsid w:val="00827FF1"/>
    <w:rsid w:val="008317C1"/>
    <w:rsid w:val="00831C33"/>
    <w:rsid w:val="00832764"/>
    <w:rsid w:val="00832F04"/>
    <w:rsid w:val="008340D4"/>
    <w:rsid w:val="00834C02"/>
    <w:rsid w:val="0083670E"/>
    <w:rsid w:val="00836E3E"/>
    <w:rsid w:val="00840ED1"/>
    <w:rsid w:val="00840F66"/>
    <w:rsid w:val="0084126B"/>
    <w:rsid w:val="0084198C"/>
    <w:rsid w:val="00842BDF"/>
    <w:rsid w:val="008454E4"/>
    <w:rsid w:val="00845BEA"/>
    <w:rsid w:val="00845CEE"/>
    <w:rsid w:val="00846D04"/>
    <w:rsid w:val="00847327"/>
    <w:rsid w:val="00847416"/>
    <w:rsid w:val="00850CAE"/>
    <w:rsid w:val="00850CC4"/>
    <w:rsid w:val="00851F89"/>
    <w:rsid w:val="0085256A"/>
    <w:rsid w:val="00852789"/>
    <w:rsid w:val="008554F9"/>
    <w:rsid w:val="00855D03"/>
    <w:rsid w:val="008568B0"/>
    <w:rsid w:val="00860536"/>
    <w:rsid w:val="00860705"/>
    <w:rsid w:val="00860AA1"/>
    <w:rsid w:val="00860BCA"/>
    <w:rsid w:val="00861192"/>
    <w:rsid w:val="008622D9"/>
    <w:rsid w:val="00862D5C"/>
    <w:rsid w:val="00862DCE"/>
    <w:rsid w:val="0086316E"/>
    <w:rsid w:val="00863A8A"/>
    <w:rsid w:val="00863FAD"/>
    <w:rsid w:val="008644BC"/>
    <w:rsid w:val="00865291"/>
    <w:rsid w:val="008653A6"/>
    <w:rsid w:val="00865E5A"/>
    <w:rsid w:val="00865ED9"/>
    <w:rsid w:val="008679D0"/>
    <w:rsid w:val="00871DAC"/>
    <w:rsid w:val="00872B18"/>
    <w:rsid w:val="00874CD6"/>
    <w:rsid w:val="00874E0A"/>
    <w:rsid w:val="00875492"/>
    <w:rsid w:val="00875FD6"/>
    <w:rsid w:val="008766B4"/>
    <w:rsid w:val="0087694E"/>
    <w:rsid w:val="008813D4"/>
    <w:rsid w:val="00881561"/>
    <w:rsid w:val="00883E1F"/>
    <w:rsid w:val="00883F11"/>
    <w:rsid w:val="00884D69"/>
    <w:rsid w:val="00890C5E"/>
    <w:rsid w:val="00891681"/>
    <w:rsid w:val="00891AC9"/>
    <w:rsid w:val="008920B7"/>
    <w:rsid w:val="0089230B"/>
    <w:rsid w:val="008931E9"/>
    <w:rsid w:val="008936B6"/>
    <w:rsid w:val="00893AFE"/>
    <w:rsid w:val="00893DC2"/>
    <w:rsid w:val="0089537B"/>
    <w:rsid w:val="008957D7"/>
    <w:rsid w:val="008963B3"/>
    <w:rsid w:val="008973F8"/>
    <w:rsid w:val="00897D49"/>
    <w:rsid w:val="008A0595"/>
    <w:rsid w:val="008A0A13"/>
    <w:rsid w:val="008A1544"/>
    <w:rsid w:val="008A19EF"/>
    <w:rsid w:val="008A1F33"/>
    <w:rsid w:val="008A2007"/>
    <w:rsid w:val="008A254D"/>
    <w:rsid w:val="008A289A"/>
    <w:rsid w:val="008A295C"/>
    <w:rsid w:val="008A31E8"/>
    <w:rsid w:val="008A3650"/>
    <w:rsid w:val="008A3A04"/>
    <w:rsid w:val="008A43EC"/>
    <w:rsid w:val="008A4F5B"/>
    <w:rsid w:val="008A5489"/>
    <w:rsid w:val="008A6659"/>
    <w:rsid w:val="008A7BA8"/>
    <w:rsid w:val="008B18E9"/>
    <w:rsid w:val="008B322F"/>
    <w:rsid w:val="008B3811"/>
    <w:rsid w:val="008B4A65"/>
    <w:rsid w:val="008B5AB8"/>
    <w:rsid w:val="008B76FA"/>
    <w:rsid w:val="008B7FFB"/>
    <w:rsid w:val="008C1B85"/>
    <w:rsid w:val="008C1FE3"/>
    <w:rsid w:val="008C27FB"/>
    <w:rsid w:val="008C2D7A"/>
    <w:rsid w:val="008C345E"/>
    <w:rsid w:val="008C4F85"/>
    <w:rsid w:val="008C5507"/>
    <w:rsid w:val="008C6F23"/>
    <w:rsid w:val="008D00DD"/>
    <w:rsid w:val="008D0B31"/>
    <w:rsid w:val="008D0EAC"/>
    <w:rsid w:val="008D1DA8"/>
    <w:rsid w:val="008D4F74"/>
    <w:rsid w:val="008D6A2F"/>
    <w:rsid w:val="008D6E39"/>
    <w:rsid w:val="008D7CEF"/>
    <w:rsid w:val="008D7E25"/>
    <w:rsid w:val="008E0520"/>
    <w:rsid w:val="008E10CA"/>
    <w:rsid w:val="008E17CC"/>
    <w:rsid w:val="008E2FCB"/>
    <w:rsid w:val="008E362C"/>
    <w:rsid w:val="008E50B4"/>
    <w:rsid w:val="008E5137"/>
    <w:rsid w:val="008E662B"/>
    <w:rsid w:val="008E6F0B"/>
    <w:rsid w:val="008E7F87"/>
    <w:rsid w:val="008F0781"/>
    <w:rsid w:val="008F24EC"/>
    <w:rsid w:val="008F2DEA"/>
    <w:rsid w:val="008F3849"/>
    <w:rsid w:val="008F3D02"/>
    <w:rsid w:val="008F4D66"/>
    <w:rsid w:val="008F517A"/>
    <w:rsid w:val="008F627C"/>
    <w:rsid w:val="008F62C2"/>
    <w:rsid w:val="008F6B9A"/>
    <w:rsid w:val="008F6CA7"/>
    <w:rsid w:val="00901178"/>
    <w:rsid w:val="00901983"/>
    <w:rsid w:val="009019BF"/>
    <w:rsid w:val="0090215A"/>
    <w:rsid w:val="0090354E"/>
    <w:rsid w:val="009040C1"/>
    <w:rsid w:val="009042FE"/>
    <w:rsid w:val="00904302"/>
    <w:rsid w:val="00904770"/>
    <w:rsid w:val="009071CC"/>
    <w:rsid w:val="00907CA7"/>
    <w:rsid w:val="00907DFC"/>
    <w:rsid w:val="00910160"/>
    <w:rsid w:val="009107AB"/>
    <w:rsid w:val="009114C2"/>
    <w:rsid w:val="0091183B"/>
    <w:rsid w:val="00912259"/>
    <w:rsid w:val="00913437"/>
    <w:rsid w:val="00913638"/>
    <w:rsid w:val="00914939"/>
    <w:rsid w:val="00916A84"/>
    <w:rsid w:val="00916E18"/>
    <w:rsid w:val="00917155"/>
    <w:rsid w:val="00917826"/>
    <w:rsid w:val="00921086"/>
    <w:rsid w:val="009246F2"/>
    <w:rsid w:val="00924D48"/>
    <w:rsid w:val="00925B12"/>
    <w:rsid w:val="00926020"/>
    <w:rsid w:val="009263DE"/>
    <w:rsid w:val="00926CB9"/>
    <w:rsid w:val="00927EF8"/>
    <w:rsid w:val="00931A5E"/>
    <w:rsid w:val="009334BB"/>
    <w:rsid w:val="00934C4F"/>
    <w:rsid w:val="009354C6"/>
    <w:rsid w:val="00937B25"/>
    <w:rsid w:val="00940E72"/>
    <w:rsid w:val="00941A2B"/>
    <w:rsid w:val="00945A45"/>
    <w:rsid w:val="009468C7"/>
    <w:rsid w:val="00946E07"/>
    <w:rsid w:val="00947C30"/>
    <w:rsid w:val="0095124A"/>
    <w:rsid w:val="00951263"/>
    <w:rsid w:val="009513E5"/>
    <w:rsid w:val="0095174C"/>
    <w:rsid w:val="00951A35"/>
    <w:rsid w:val="00952E73"/>
    <w:rsid w:val="00952EC8"/>
    <w:rsid w:val="00953CB2"/>
    <w:rsid w:val="009546E1"/>
    <w:rsid w:val="0095502E"/>
    <w:rsid w:val="009550D3"/>
    <w:rsid w:val="009564DB"/>
    <w:rsid w:val="0095711C"/>
    <w:rsid w:val="009574D3"/>
    <w:rsid w:val="00957928"/>
    <w:rsid w:val="009602F9"/>
    <w:rsid w:val="0096272C"/>
    <w:rsid w:val="00962BD4"/>
    <w:rsid w:val="00966295"/>
    <w:rsid w:val="009667AE"/>
    <w:rsid w:val="009709B2"/>
    <w:rsid w:val="00971F58"/>
    <w:rsid w:val="009741D2"/>
    <w:rsid w:val="00974BCF"/>
    <w:rsid w:val="00975C71"/>
    <w:rsid w:val="0097625E"/>
    <w:rsid w:val="00976467"/>
    <w:rsid w:val="00977345"/>
    <w:rsid w:val="0098006F"/>
    <w:rsid w:val="0098111B"/>
    <w:rsid w:val="00981F2B"/>
    <w:rsid w:val="00982C92"/>
    <w:rsid w:val="00983D46"/>
    <w:rsid w:val="00984219"/>
    <w:rsid w:val="0098693F"/>
    <w:rsid w:val="009872A5"/>
    <w:rsid w:val="0099008C"/>
    <w:rsid w:val="00990C6E"/>
    <w:rsid w:val="00991D91"/>
    <w:rsid w:val="0099311D"/>
    <w:rsid w:val="00993B37"/>
    <w:rsid w:val="00994D06"/>
    <w:rsid w:val="009962AC"/>
    <w:rsid w:val="00996BA2"/>
    <w:rsid w:val="009A01A6"/>
    <w:rsid w:val="009A0211"/>
    <w:rsid w:val="009A05AC"/>
    <w:rsid w:val="009A063E"/>
    <w:rsid w:val="009A15AC"/>
    <w:rsid w:val="009A2D1F"/>
    <w:rsid w:val="009A6306"/>
    <w:rsid w:val="009A6CD7"/>
    <w:rsid w:val="009A6FF6"/>
    <w:rsid w:val="009A7010"/>
    <w:rsid w:val="009A7E2A"/>
    <w:rsid w:val="009B03AF"/>
    <w:rsid w:val="009B09C0"/>
    <w:rsid w:val="009B2ADF"/>
    <w:rsid w:val="009B2FC4"/>
    <w:rsid w:val="009B39D4"/>
    <w:rsid w:val="009B3C7C"/>
    <w:rsid w:val="009B42BF"/>
    <w:rsid w:val="009B46C5"/>
    <w:rsid w:val="009B52C3"/>
    <w:rsid w:val="009B5DDA"/>
    <w:rsid w:val="009B7869"/>
    <w:rsid w:val="009C0A23"/>
    <w:rsid w:val="009C0B4B"/>
    <w:rsid w:val="009C1584"/>
    <w:rsid w:val="009C1CD2"/>
    <w:rsid w:val="009C2858"/>
    <w:rsid w:val="009C3569"/>
    <w:rsid w:val="009C4F77"/>
    <w:rsid w:val="009C5A56"/>
    <w:rsid w:val="009C675C"/>
    <w:rsid w:val="009C6C3A"/>
    <w:rsid w:val="009C7D28"/>
    <w:rsid w:val="009D0A52"/>
    <w:rsid w:val="009D0DB2"/>
    <w:rsid w:val="009D5504"/>
    <w:rsid w:val="009D5541"/>
    <w:rsid w:val="009D68E0"/>
    <w:rsid w:val="009D758A"/>
    <w:rsid w:val="009D7B8B"/>
    <w:rsid w:val="009E0173"/>
    <w:rsid w:val="009E406B"/>
    <w:rsid w:val="009E4B7F"/>
    <w:rsid w:val="009E4F02"/>
    <w:rsid w:val="009E613E"/>
    <w:rsid w:val="009E6661"/>
    <w:rsid w:val="009E7E8A"/>
    <w:rsid w:val="009F0D24"/>
    <w:rsid w:val="009F279C"/>
    <w:rsid w:val="009F34C3"/>
    <w:rsid w:val="009F36A9"/>
    <w:rsid w:val="009F45C9"/>
    <w:rsid w:val="009F492C"/>
    <w:rsid w:val="009F4F09"/>
    <w:rsid w:val="009F541C"/>
    <w:rsid w:val="009F75B0"/>
    <w:rsid w:val="009F7810"/>
    <w:rsid w:val="00A007BA"/>
    <w:rsid w:val="00A0314C"/>
    <w:rsid w:val="00A033FB"/>
    <w:rsid w:val="00A0656F"/>
    <w:rsid w:val="00A07439"/>
    <w:rsid w:val="00A07846"/>
    <w:rsid w:val="00A10860"/>
    <w:rsid w:val="00A11094"/>
    <w:rsid w:val="00A13209"/>
    <w:rsid w:val="00A13EF5"/>
    <w:rsid w:val="00A163FB"/>
    <w:rsid w:val="00A1655E"/>
    <w:rsid w:val="00A17105"/>
    <w:rsid w:val="00A17BF1"/>
    <w:rsid w:val="00A20392"/>
    <w:rsid w:val="00A21221"/>
    <w:rsid w:val="00A215C2"/>
    <w:rsid w:val="00A21C7F"/>
    <w:rsid w:val="00A22061"/>
    <w:rsid w:val="00A2273F"/>
    <w:rsid w:val="00A22C46"/>
    <w:rsid w:val="00A22E4E"/>
    <w:rsid w:val="00A304BD"/>
    <w:rsid w:val="00A30EF7"/>
    <w:rsid w:val="00A325C3"/>
    <w:rsid w:val="00A32C88"/>
    <w:rsid w:val="00A33904"/>
    <w:rsid w:val="00A34B08"/>
    <w:rsid w:val="00A35652"/>
    <w:rsid w:val="00A35D1F"/>
    <w:rsid w:val="00A40009"/>
    <w:rsid w:val="00A402FC"/>
    <w:rsid w:val="00A406E6"/>
    <w:rsid w:val="00A40F74"/>
    <w:rsid w:val="00A4106B"/>
    <w:rsid w:val="00A425C8"/>
    <w:rsid w:val="00A438B8"/>
    <w:rsid w:val="00A44282"/>
    <w:rsid w:val="00A445A1"/>
    <w:rsid w:val="00A450F9"/>
    <w:rsid w:val="00A4599B"/>
    <w:rsid w:val="00A45C77"/>
    <w:rsid w:val="00A4738D"/>
    <w:rsid w:val="00A4738F"/>
    <w:rsid w:val="00A47C54"/>
    <w:rsid w:val="00A5205C"/>
    <w:rsid w:val="00A52923"/>
    <w:rsid w:val="00A52F93"/>
    <w:rsid w:val="00A5751F"/>
    <w:rsid w:val="00A60B92"/>
    <w:rsid w:val="00A61C00"/>
    <w:rsid w:val="00A61D81"/>
    <w:rsid w:val="00A621C4"/>
    <w:rsid w:val="00A62523"/>
    <w:rsid w:val="00A62CC7"/>
    <w:rsid w:val="00A6395E"/>
    <w:rsid w:val="00A65104"/>
    <w:rsid w:val="00A657C5"/>
    <w:rsid w:val="00A67468"/>
    <w:rsid w:val="00A67E53"/>
    <w:rsid w:val="00A707B2"/>
    <w:rsid w:val="00A71AF8"/>
    <w:rsid w:val="00A71B7F"/>
    <w:rsid w:val="00A71C7D"/>
    <w:rsid w:val="00A72A10"/>
    <w:rsid w:val="00A72F78"/>
    <w:rsid w:val="00A73EFC"/>
    <w:rsid w:val="00A74935"/>
    <w:rsid w:val="00A76716"/>
    <w:rsid w:val="00A8050C"/>
    <w:rsid w:val="00A80568"/>
    <w:rsid w:val="00A81667"/>
    <w:rsid w:val="00A82B5A"/>
    <w:rsid w:val="00A83CD5"/>
    <w:rsid w:val="00A85BAD"/>
    <w:rsid w:val="00A85BDA"/>
    <w:rsid w:val="00A85DA0"/>
    <w:rsid w:val="00A86271"/>
    <w:rsid w:val="00A8642B"/>
    <w:rsid w:val="00A87A7D"/>
    <w:rsid w:val="00A9006E"/>
    <w:rsid w:val="00A90950"/>
    <w:rsid w:val="00A90EEB"/>
    <w:rsid w:val="00A9174B"/>
    <w:rsid w:val="00A91CCF"/>
    <w:rsid w:val="00A931E0"/>
    <w:rsid w:val="00A93AB6"/>
    <w:rsid w:val="00A93DD4"/>
    <w:rsid w:val="00A9492C"/>
    <w:rsid w:val="00A955E3"/>
    <w:rsid w:val="00A96E75"/>
    <w:rsid w:val="00A97709"/>
    <w:rsid w:val="00A97BB6"/>
    <w:rsid w:val="00A97C14"/>
    <w:rsid w:val="00AA04C2"/>
    <w:rsid w:val="00AA0522"/>
    <w:rsid w:val="00AA06F1"/>
    <w:rsid w:val="00AA1274"/>
    <w:rsid w:val="00AA184B"/>
    <w:rsid w:val="00AA58F3"/>
    <w:rsid w:val="00AA66FC"/>
    <w:rsid w:val="00AA6D2E"/>
    <w:rsid w:val="00AA729C"/>
    <w:rsid w:val="00AB11AB"/>
    <w:rsid w:val="00AB271C"/>
    <w:rsid w:val="00AB3605"/>
    <w:rsid w:val="00AB417F"/>
    <w:rsid w:val="00AB48ED"/>
    <w:rsid w:val="00AB4EE1"/>
    <w:rsid w:val="00AB4F6C"/>
    <w:rsid w:val="00AB6C06"/>
    <w:rsid w:val="00AB6C8E"/>
    <w:rsid w:val="00AB72E3"/>
    <w:rsid w:val="00AB79B7"/>
    <w:rsid w:val="00AC0DD9"/>
    <w:rsid w:val="00AC136F"/>
    <w:rsid w:val="00AC2DF8"/>
    <w:rsid w:val="00AC2FF5"/>
    <w:rsid w:val="00AC43F5"/>
    <w:rsid w:val="00AC5825"/>
    <w:rsid w:val="00AC5A53"/>
    <w:rsid w:val="00AC6334"/>
    <w:rsid w:val="00AD07CC"/>
    <w:rsid w:val="00AD093E"/>
    <w:rsid w:val="00AD1991"/>
    <w:rsid w:val="00AD1A36"/>
    <w:rsid w:val="00AD2308"/>
    <w:rsid w:val="00AD2EFC"/>
    <w:rsid w:val="00AD4550"/>
    <w:rsid w:val="00AD4694"/>
    <w:rsid w:val="00AD46F9"/>
    <w:rsid w:val="00AD47E9"/>
    <w:rsid w:val="00AD5FF6"/>
    <w:rsid w:val="00AD6319"/>
    <w:rsid w:val="00AD6C0D"/>
    <w:rsid w:val="00AD6F1E"/>
    <w:rsid w:val="00AD74B9"/>
    <w:rsid w:val="00AE0582"/>
    <w:rsid w:val="00AE4CEC"/>
    <w:rsid w:val="00AE4EDD"/>
    <w:rsid w:val="00AE7628"/>
    <w:rsid w:val="00AF0131"/>
    <w:rsid w:val="00AF1126"/>
    <w:rsid w:val="00AF2047"/>
    <w:rsid w:val="00AF25ED"/>
    <w:rsid w:val="00AF2856"/>
    <w:rsid w:val="00AF2FED"/>
    <w:rsid w:val="00AF34E2"/>
    <w:rsid w:val="00AF4743"/>
    <w:rsid w:val="00AF4D53"/>
    <w:rsid w:val="00AF61D9"/>
    <w:rsid w:val="00AF6FB5"/>
    <w:rsid w:val="00AF7BDE"/>
    <w:rsid w:val="00B00671"/>
    <w:rsid w:val="00B014C0"/>
    <w:rsid w:val="00B0202D"/>
    <w:rsid w:val="00B02561"/>
    <w:rsid w:val="00B02D30"/>
    <w:rsid w:val="00B0376A"/>
    <w:rsid w:val="00B039A9"/>
    <w:rsid w:val="00B04E6D"/>
    <w:rsid w:val="00B11526"/>
    <w:rsid w:val="00B11550"/>
    <w:rsid w:val="00B115D7"/>
    <w:rsid w:val="00B11B3C"/>
    <w:rsid w:val="00B124D5"/>
    <w:rsid w:val="00B136DB"/>
    <w:rsid w:val="00B15188"/>
    <w:rsid w:val="00B16DAB"/>
    <w:rsid w:val="00B2014A"/>
    <w:rsid w:val="00B21CE6"/>
    <w:rsid w:val="00B21D2A"/>
    <w:rsid w:val="00B21E25"/>
    <w:rsid w:val="00B229E1"/>
    <w:rsid w:val="00B22E52"/>
    <w:rsid w:val="00B22F76"/>
    <w:rsid w:val="00B22FB0"/>
    <w:rsid w:val="00B2337B"/>
    <w:rsid w:val="00B241E8"/>
    <w:rsid w:val="00B24E64"/>
    <w:rsid w:val="00B2636C"/>
    <w:rsid w:val="00B27382"/>
    <w:rsid w:val="00B317AE"/>
    <w:rsid w:val="00B32173"/>
    <w:rsid w:val="00B3259B"/>
    <w:rsid w:val="00B335F6"/>
    <w:rsid w:val="00B33A23"/>
    <w:rsid w:val="00B33F94"/>
    <w:rsid w:val="00B345FD"/>
    <w:rsid w:val="00B34BFA"/>
    <w:rsid w:val="00B35832"/>
    <w:rsid w:val="00B365E7"/>
    <w:rsid w:val="00B378A4"/>
    <w:rsid w:val="00B37E3A"/>
    <w:rsid w:val="00B41CD0"/>
    <w:rsid w:val="00B42075"/>
    <w:rsid w:val="00B4654C"/>
    <w:rsid w:val="00B51C20"/>
    <w:rsid w:val="00B52C38"/>
    <w:rsid w:val="00B55095"/>
    <w:rsid w:val="00B56FBD"/>
    <w:rsid w:val="00B5730D"/>
    <w:rsid w:val="00B6129C"/>
    <w:rsid w:val="00B638D8"/>
    <w:rsid w:val="00B642FF"/>
    <w:rsid w:val="00B6679B"/>
    <w:rsid w:val="00B67077"/>
    <w:rsid w:val="00B707C9"/>
    <w:rsid w:val="00B70A7F"/>
    <w:rsid w:val="00B7115B"/>
    <w:rsid w:val="00B71256"/>
    <w:rsid w:val="00B71DC7"/>
    <w:rsid w:val="00B73194"/>
    <w:rsid w:val="00B73665"/>
    <w:rsid w:val="00B7487B"/>
    <w:rsid w:val="00B75A6C"/>
    <w:rsid w:val="00B7692F"/>
    <w:rsid w:val="00B77335"/>
    <w:rsid w:val="00B80251"/>
    <w:rsid w:val="00B80F71"/>
    <w:rsid w:val="00B81AD5"/>
    <w:rsid w:val="00B81D79"/>
    <w:rsid w:val="00B8229A"/>
    <w:rsid w:val="00B826E8"/>
    <w:rsid w:val="00B84033"/>
    <w:rsid w:val="00B8453A"/>
    <w:rsid w:val="00B84A56"/>
    <w:rsid w:val="00B855CC"/>
    <w:rsid w:val="00B86BD0"/>
    <w:rsid w:val="00B87100"/>
    <w:rsid w:val="00B91718"/>
    <w:rsid w:val="00B93D56"/>
    <w:rsid w:val="00B94958"/>
    <w:rsid w:val="00B95962"/>
    <w:rsid w:val="00B95BA6"/>
    <w:rsid w:val="00B97C49"/>
    <w:rsid w:val="00BA05FB"/>
    <w:rsid w:val="00BA109D"/>
    <w:rsid w:val="00BA25F7"/>
    <w:rsid w:val="00BA2F57"/>
    <w:rsid w:val="00BA33EE"/>
    <w:rsid w:val="00BA358F"/>
    <w:rsid w:val="00BA3BC5"/>
    <w:rsid w:val="00BA4806"/>
    <w:rsid w:val="00BA4E11"/>
    <w:rsid w:val="00BA5877"/>
    <w:rsid w:val="00BA728B"/>
    <w:rsid w:val="00BA7919"/>
    <w:rsid w:val="00BB02A0"/>
    <w:rsid w:val="00BB12A8"/>
    <w:rsid w:val="00BB1E9E"/>
    <w:rsid w:val="00BB2510"/>
    <w:rsid w:val="00BB37DF"/>
    <w:rsid w:val="00BB3ABB"/>
    <w:rsid w:val="00BB3F09"/>
    <w:rsid w:val="00BB423B"/>
    <w:rsid w:val="00BB46D5"/>
    <w:rsid w:val="00BB600C"/>
    <w:rsid w:val="00BB6BAC"/>
    <w:rsid w:val="00BB7F22"/>
    <w:rsid w:val="00BC1965"/>
    <w:rsid w:val="00BC384C"/>
    <w:rsid w:val="00BC4597"/>
    <w:rsid w:val="00BC4890"/>
    <w:rsid w:val="00BC542A"/>
    <w:rsid w:val="00BC545B"/>
    <w:rsid w:val="00BC5B3B"/>
    <w:rsid w:val="00BC5F8B"/>
    <w:rsid w:val="00BC6740"/>
    <w:rsid w:val="00BD04F6"/>
    <w:rsid w:val="00BD1BDA"/>
    <w:rsid w:val="00BD2036"/>
    <w:rsid w:val="00BD36E1"/>
    <w:rsid w:val="00BD3B26"/>
    <w:rsid w:val="00BD4DFC"/>
    <w:rsid w:val="00BD5CFF"/>
    <w:rsid w:val="00BD6D50"/>
    <w:rsid w:val="00BE196C"/>
    <w:rsid w:val="00BE2180"/>
    <w:rsid w:val="00BE22AA"/>
    <w:rsid w:val="00BE2A52"/>
    <w:rsid w:val="00BE2BC7"/>
    <w:rsid w:val="00BE2CF2"/>
    <w:rsid w:val="00BE3420"/>
    <w:rsid w:val="00BE3C32"/>
    <w:rsid w:val="00BE4E28"/>
    <w:rsid w:val="00BE51E7"/>
    <w:rsid w:val="00BE5EB8"/>
    <w:rsid w:val="00BE74F9"/>
    <w:rsid w:val="00BF0C28"/>
    <w:rsid w:val="00BF238F"/>
    <w:rsid w:val="00BF3036"/>
    <w:rsid w:val="00BF331D"/>
    <w:rsid w:val="00BF4317"/>
    <w:rsid w:val="00BF4BDF"/>
    <w:rsid w:val="00BF5188"/>
    <w:rsid w:val="00BF6D4A"/>
    <w:rsid w:val="00C002DE"/>
    <w:rsid w:val="00C0050A"/>
    <w:rsid w:val="00C021DB"/>
    <w:rsid w:val="00C02A98"/>
    <w:rsid w:val="00C039C5"/>
    <w:rsid w:val="00C03FA9"/>
    <w:rsid w:val="00C07366"/>
    <w:rsid w:val="00C07847"/>
    <w:rsid w:val="00C115E6"/>
    <w:rsid w:val="00C11B33"/>
    <w:rsid w:val="00C12971"/>
    <w:rsid w:val="00C1347F"/>
    <w:rsid w:val="00C14EAB"/>
    <w:rsid w:val="00C15D28"/>
    <w:rsid w:val="00C162ED"/>
    <w:rsid w:val="00C17450"/>
    <w:rsid w:val="00C174F5"/>
    <w:rsid w:val="00C177CB"/>
    <w:rsid w:val="00C17BFA"/>
    <w:rsid w:val="00C17DC9"/>
    <w:rsid w:val="00C20A32"/>
    <w:rsid w:val="00C214FC"/>
    <w:rsid w:val="00C228B5"/>
    <w:rsid w:val="00C22C67"/>
    <w:rsid w:val="00C23F77"/>
    <w:rsid w:val="00C24C05"/>
    <w:rsid w:val="00C2546E"/>
    <w:rsid w:val="00C2561D"/>
    <w:rsid w:val="00C26370"/>
    <w:rsid w:val="00C306DD"/>
    <w:rsid w:val="00C30D14"/>
    <w:rsid w:val="00C3123C"/>
    <w:rsid w:val="00C3209C"/>
    <w:rsid w:val="00C32AFC"/>
    <w:rsid w:val="00C33B9F"/>
    <w:rsid w:val="00C341E9"/>
    <w:rsid w:val="00C34440"/>
    <w:rsid w:val="00C34A58"/>
    <w:rsid w:val="00C36FFB"/>
    <w:rsid w:val="00C37BCE"/>
    <w:rsid w:val="00C41156"/>
    <w:rsid w:val="00C417E3"/>
    <w:rsid w:val="00C44582"/>
    <w:rsid w:val="00C45007"/>
    <w:rsid w:val="00C459BA"/>
    <w:rsid w:val="00C45E8F"/>
    <w:rsid w:val="00C47213"/>
    <w:rsid w:val="00C47602"/>
    <w:rsid w:val="00C50E36"/>
    <w:rsid w:val="00C51447"/>
    <w:rsid w:val="00C521C6"/>
    <w:rsid w:val="00C545FE"/>
    <w:rsid w:val="00C54EE9"/>
    <w:rsid w:val="00C55547"/>
    <w:rsid w:val="00C55B77"/>
    <w:rsid w:val="00C634D7"/>
    <w:rsid w:val="00C637FE"/>
    <w:rsid w:val="00C63AB9"/>
    <w:rsid w:val="00C645C5"/>
    <w:rsid w:val="00C66CAD"/>
    <w:rsid w:val="00C67AA0"/>
    <w:rsid w:val="00C702B7"/>
    <w:rsid w:val="00C7095D"/>
    <w:rsid w:val="00C71BF7"/>
    <w:rsid w:val="00C71F8B"/>
    <w:rsid w:val="00C73621"/>
    <w:rsid w:val="00C74788"/>
    <w:rsid w:val="00C7489A"/>
    <w:rsid w:val="00C74BF9"/>
    <w:rsid w:val="00C7594E"/>
    <w:rsid w:val="00C76B24"/>
    <w:rsid w:val="00C76E55"/>
    <w:rsid w:val="00C771BB"/>
    <w:rsid w:val="00C77709"/>
    <w:rsid w:val="00C777D8"/>
    <w:rsid w:val="00C81497"/>
    <w:rsid w:val="00C814A1"/>
    <w:rsid w:val="00C819D1"/>
    <w:rsid w:val="00C821C4"/>
    <w:rsid w:val="00C82DBE"/>
    <w:rsid w:val="00C82EA4"/>
    <w:rsid w:val="00C831AC"/>
    <w:rsid w:val="00C8376F"/>
    <w:rsid w:val="00C84D5A"/>
    <w:rsid w:val="00C84E5F"/>
    <w:rsid w:val="00C85C02"/>
    <w:rsid w:val="00C866FC"/>
    <w:rsid w:val="00C90044"/>
    <w:rsid w:val="00C91842"/>
    <w:rsid w:val="00C91C89"/>
    <w:rsid w:val="00C95F7B"/>
    <w:rsid w:val="00C96CE8"/>
    <w:rsid w:val="00C97098"/>
    <w:rsid w:val="00CA1D53"/>
    <w:rsid w:val="00CA202E"/>
    <w:rsid w:val="00CA2A91"/>
    <w:rsid w:val="00CA2D45"/>
    <w:rsid w:val="00CA3D98"/>
    <w:rsid w:val="00CA41F2"/>
    <w:rsid w:val="00CA4DD6"/>
    <w:rsid w:val="00CA5B3C"/>
    <w:rsid w:val="00CA6993"/>
    <w:rsid w:val="00CA6E19"/>
    <w:rsid w:val="00CB02F0"/>
    <w:rsid w:val="00CB1DF5"/>
    <w:rsid w:val="00CB2341"/>
    <w:rsid w:val="00CB2C62"/>
    <w:rsid w:val="00CB2C89"/>
    <w:rsid w:val="00CB2E87"/>
    <w:rsid w:val="00CB33D2"/>
    <w:rsid w:val="00CB4710"/>
    <w:rsid w:val="00CB4CBC"/>
    <w:rsid w:val="00CB60FE"/>
    <w:rsid w:val="00CB6965"/>
    <w:rsid w:val="00CB6AF3"/>
    <w:rsid w:val="00CB74F3"/>
    <w:rsid w:val="00CC07CD"/>
    <w:rsid w:val="00CC09D0"/>
    <w:rsid w:val="00CC14B8"/>
    <w:rsid w:val="00CC1E36"/>
    <w:rsid w:val="00CC5F0E"/>
    <w:rsid w:val="00CC688E"/>
    <w:rsid w:val="00CC6B20"/>
    <w:rsid w:val="00CC7090"/>
    <w:rsid w:val="00CD1D03"/>
    <w:rsid w:val="00CD1FF3"/>
    <w:rsid w:val="00CD3C42"/>
    <w:rsid w:val="00CD4D03"/>
    <w:rsid w:val="00CD6606"/>
    <w:rsid w:val="00CD7738"/>
    <w:rsid w:val="00CD7EE5"/>
    <w:rsid w:val="00CE22D6"/>
    <w:rsid w:val="00CE6C18"/>
    <w:rsid w:val="00CE6FDF"/>
    <w:rsid w:val="00CE712F"/>
    <w:rsid w:val="00CE721E"/>
    <w:rsid w:val="00CF1005"/>
    <w:rsid w:val="00CF1563"/>
    <w:rsid w:val="00CF1C57"/>
    <w:rsid w:val="00CF2D46"/>
    <w:rsid w:val="00CF2DCB"/>
    <w:rsid w:val="00CF4513"/>
    <w:rsid w:val="00CF4A21"/>
    <w:rsid w:val="00CF5E50"/>
    <w:rsid w:val="00CF7F65"/>
    <w:rsid w:val="00D00074"/>
    <w:rsid w:val="00D005A2"/>
    <w:rsid w:val="00D0241A"/>
    <w:rsid w:val="00D03660"/>
    <w:rsid w:val="00D04994"/>
    <w:rsid w:val="00D11A4F"/>
    <w:rsid w:val="00D11AB6"/>
    <w:rsid w:val="00D12E30"/>
    <w:rsid w:val="00D13895"/>
    <w:rsid w:val="00D1391B"/>
    <w:rsid w:val="00D13DD5"/>
    <w:rsid w:val="00D142DA"/>
    <w:rsid w:val="00D146D3"/>
    <w:rsid w:val="00D14A95"/>
    <w:rsid w:val="00D17501"/>
    <w:rsid w:val="00D17D59"/>
    <w:rsid w:val="00D17DA1"/>
    <w:rsid w:val="00D2134E"/>
    <w:rsid w:val="00D2180B"/>
    <w:rsid w:val="00D22800"/>
    <w:rsid w:val="00D22FE6"/>
    <w:rsid w:val="00D25CD6"/>
    <w:rsid w:val="00D26133"/>
    <w:rsid w:val="00D26FB2"/>
    <w:rsid w:val="00D27398"/>
    <w:rsid w:val="00D27D85"/>
    <w:rsid w:val="00D30D06"/>
    <w:rsid w:val="00D313CB"/>
    <w:rsid w:val="00D31B22"/>
    <w:rsid w:val="00D3235B"/>
    <w:rsid w:val="00D335A2"/>
    <w:rsid w:val="00D33795"/>
    <w:rsid w:val="00D34659"/>
    <w:rsid w:val="00D35769"/>
    <w:rsid w:val="00D35C52"/>
    <w:rsid w:val="00D3644B"/>
    <w:rsid w:val="00D3783F"/>
    <w:rsid w:val="00D40346"/>
    <w:rsid w:val="00D41094"/>
    <w:rsid w:val="00D4292F"/>
    <w:rsid w:val="00D43102"/>
    <w:rsid w:val="00D43985"/>
    <w:rsid w:val="00D4607A"/>
    <w:rsid w:val="00D462B4"/>
    <w:rsid w:val="00D47F2B"/>
    <w:rsid w:val="00D50F1F"/>
    <w:rsid w:val="00D51639"/>
    <w:rsid w:val="00D518F1"/>
    <w:rsid w:val="00D52E36"/>
    <w:rsid w:val="00D530CF"/>
    <w:rsid w:val="00D531C9"/>
    <w:rsid w:val="00D53A31"/>
    <w:rsid w:val="00D53C31"/>
    <w:rsid w:val="00D54F60"/>
    <w:rsid w:val="00D56496"/>
    <w:rsid w:val="00D613C1"/>
    <w:rsid w:val="00D61D72"/>
    <w:rsid w:val="00D629D5"/>
    <w:rsid w:val="00D63B72"/>
    <w:rsid w:val="00D652EB"/>
    <w:rsid w:val="00D658AC"/>
    <w:rsid w:val="00D65A00"/>
    <w:rsid w:val="00D66FA6"/>
    <w:rsid w:val="00D674E1"/>
    <w:rsid w:val="00D7049B"/>
    <w:rsid w:val="00D70A88"/>
    <w:rsid w:val="00D71C7C"/>
    <w:rsid w:val="00D7268E"/>
    <w:rsid w:val="00D72812"/>
    <w:rsid w:val="00D7337D"/>
    <w:rsid w:val="00D74A7E"/>
    <w:rsid w:val="00D74A83"/>
    <w:rsid w:val="00D757A0"/>
    <w:rsid w:val="00D75ACF"/>
    <w:rsid w:val="00D76F52"/>
    <w:rsid w:val="00D77FF4"/>
    <w:rsid w:val="00D831B0"/>
    <w:rsid w:val="00D848E6"/>
    <w:rsid w:val="00D856DB"/>
    <w:rsid w:val="00D85EFA"/>
    <w:rsid w:val="00D86AF9"/>
    <w:rsid w:val="00D87F6A"/>
    <w:rsid w:val="00D90BD4"/>
    <w:rsid w:val="00D90C24"/>
    <w:rsid w:val="00D90D6F"/>
    <w:rsid w:val="00D92B2D"/>
    <w:rsid w:val="00D92F50"/>
    <w:rsid w:val="00D93A74"/>
    <w:rsid w:val="00D947E9"/>
    <w:rsid w:val="00D94C03"/>
    <w:rsid w:val="00D952F8"/>
    <w:rsid w:val="00D95736"/>
    <w:rsid w:val="00D96DF0"/>
    <w:rsid w:val="00DA0678"/>
    <w:rsid w:val="00DA197F"/>
    <w:rsid w:val="00DA2472"/>
    <w:rsid w:val="00DA2A7E"/>
    <w:rsid w:val="00DA3D9E"/>
    <w:rsid w:val="00DA4FB6"/>
    <w:rsid w:val="00DA5157"/>
    <w:rsid w:val="00DA531F"/>
    <w:rsid w:val="00DA613C"/>
    <w:rsid w:val="00DA677B"/>
    <w:rsid w:val="00DA79FC"/>
    <w:rsid w:val="00DB030B"/>
    <w:rsid w:val="00DB0EBB"/>
    <w:rsid w:val="00DB10C0"/>
    <w:rsid w:val="00DB2BFB"/>
    <w:rsid w:val="00DB334E"/>
    <w:rsid w:val="00DB346B"/>
    <w:rsid w:val="00DB4D73"/>
    <w:rsid w:val="00DB4FD5"/>
    <w:rsid w:val="00DB6AA2"/>
    <w:rsid w:val="00DB6E83"/>
    <w:rsid w:val="00DB720F"/>
    <w:rsid w:val="00DB77C6"/>
    <w:rsid w:val="00DC1A22"/>
    <w:rsid w:val="00DC1BE7"/>
    <w:rsid w:val="00DC1E47"/>
    <w:rsid w:val="00DC29F4"/>
    <w:rsid w:val="00DC327A"/>
    <w:rsid w:val="00DC4097"/>
    <w:rsid w:val="00DC433F"/>
    <w:rsid w:val="00DC46B6"/>
    <w:rsid w:val="00DC4E1A"/>
    <w:rsid w:val="00DC5EF8"/>
    <w:rsid w:val="00DC622D"/>
    <w:rsid w:val="00DD0025"/>
    <w:rsid w:val="00DD06F8"/>
    <w:rsid w:val="00DD25C0"/>
    <w:rsid w:val="00DD32F9"/>
    <w:rsid w:val="00DD3B3A"/>
    <w:rsid w:val="00DD610C"/>
    <w:rsid w:val="00DD664A"/>
    <w:rsid w:val="00DD7524"/>
    <w:rsid w:val="00DE0008"/>
    <w:rsid w:val="00DE0B64"/>
    <w:rsid w:val="00DE134F"/>
    <w:rsid w:val="00DE1BF4"/>
    <w:rsid w:val="00DE1CB0"/>
    <w:rsid w:val="00DE2C3C"/>
    <w:rsid w:val="00DE365A"/>
    <w:rsid w:val="00DE3D13"/>
    <w:rsid w:val="00DE45EB"/>
    <w:rsid w:val="00DE7875"/>
    <w:rsid w:val="00DE79AD"/>
    <w:rsid w:val="00DE7EDC"/>
    <w:rsid w:val="00DF0C9A"/>
    <w:rsid w:val="00DF0E34"/>
    <w:rsid w:val="00DF17E7"/>
    <w:rsid w:val="00DF1F3E"/>
    <w:rsid w:val="00DF254E"/>
    <w:rsid w:val="00DF50FC"/>
    <w:rsid w:val="00DF5E16"/>
    <w:rsid w:val="00DF6116"/>
    <w:rsid w:val="00DF6316"/>
    <w:rsid w:val="00E00A32"/>
    <w:rsid w:val="00E00DDB"/>
    <w:rsid w:val="00E01A87"/>
    <w:rsid w:val="00E021F6"/>
    <w:rsid w:val="00E0241C"/>
    <w:rsid w:val="00E025C5"/>
    <w:rsid w:val="00E028C0"/>
    <w:rsid w:val="00E052B9"/>
    <w:rsid w:val="00E05A38"/>
    <w:rsid w:val="00E061A1"/>
    <w:rsid w:val="00E07793"/>
    <w:rsid w:val="00E07B65"/>
    <w:rsid w:val="00E10A28"/>
    <w:rsid w:val="00E1104C"/>
    <w:rsid w:val="00E126CD"/>
    <w:rsid w:val="00E130EF"/>
    <w:rsid w:val="00E13542"/>
    <w:rsid w:val="00E1499A"/>
    <w:rsid w:val="00E14EB3"/>
    <w:rsid w:val="00E1524B"/>
    <w:rsid w:val="00E152DC"/>
    <w:rsid w:val="00E15F22"/>
    <w:rsid w:val="00E16CFE"/>
    <w:rsid w:val="00E20BFE"/>
    <w:rsid w:val="00E22DF3"/>
    <w:rsid w:val="00E2305A"/>
    <w:rsid w:val="00E23962"/>
    <w:rsid w:val="00E2466F"/>
    <w:rsid w:val="00E24F31"/>
    <w:rsid w:val="00E25091"/>
    <w:rsid w:val="00E25C7A"/>
    <w:rsid w:val="00E2650B"/>
    <w:rsid w:val="00E26651"/>
    <w:rsid w:val="00E26BD3"/>
    <w:rsid w:val="00E26E7D"/>
    <w:rsid w:val="00E27347"/>
    <w:rsid w:val="00E278B6"/>
    <w:rsid w:val="00E30623"/>
    <w:rsid w:val="00E30BD8"/>
    <w:rsid w:val="00E316EE"/>
    <w:rsid w:val="00E3174A"/>
    <w:rsid w:val="00E31899"/>
    <w:rsid w:val="00E31E1F"/>
    <w:rsid w:val="00E35111"/>
    <w:rsid w:val="00E363F5"/>
    <w:rsid w:val="00E370FB"/>
    <w:rsid w:val="00E37430"/>
    <w:rsid w:val="00E37F0A"/>
    <w:rsid w:val="00E37F2D"/>
    <w:rsid w:val="00E40661"/>
    <w:rsid w:val="00E40848"/>
    <w:rsid w:val="00E41D7E"/>
    <w:rsid w:val="00E42F47"/>
    <w:rsid w:val="00E436AB"/>
    <w:rsid w:val="00E4397F"/>
    <w:rsid w:val="00E452AB"/>
    <w:rsid w:val="00E45DD8"/>
    <w:rsid w:val="00E4654B"/>
    <w:rsid w:val="00E47409"/>
    <w:rsid w:val="00E478CF"/>
    <w:rsid w:val="00E504C8"/>
    <w:rsid w:val="00E50916"/>
    <w:rsid w:val="00E50B68"/>
    <w:rsid w:val="00E536DF"/>
    <w:rsid w:val="00E539CE"/>
    <w:rsid w:val="00E561A6"/>
    <w:rsid w:val="00E5622D"/>
    <w:rsid w:val="00E56E00"/>
    <w:rsid w:val="00E57163"/>
    <w:rsid w:val="00E5774E"/>
    <w:rsid w:val="00E60417"/>
    <w:rsid w:val="00E60755"/>
    <w:rsid w:val="00E62E2A"/>
    <w:rsid w:val="00E638BF"/>
    <w:rsid w:val="00E67FF4"/>
    <w:rsid w:val="00E71154"/>
    <w:rsid w:val="00E7124A"/>
    <w:rsid w:val="00E713D4"/>
    <w:rsid w:val="00E71865"/>
    <w:rsid w:val="00E71AB6"/>
    <w:rsid w:val="00E71CA6"/>
    <w:rsid w:val="00E721B2"/>
    <w:rsid w:val="00E72815"/>
    <w:rsid w:val="00E735A1"/>
    <w:rsid w:val="00E73B75"/>
    <w:rsid w:val="00E73F3C"/>
    <w:rsid w:val="00E74C9F"/>
    <w:rsid w:val="00E75608"/>
    <w:rsid w:val="00E765BB"/>
    <w:rsid w:val="00E779AF"/>
    <w:rsid w:val="00E77AC3"/>
    <w:rsid w:val="00E801EC"/>
    <w:rsid w:val="00E81719"/>
    <w:rsid w:val="00E81DA6"/>
    <w:rsid w:val="00E81DB8"/>
    <w:rsid w:val="00E829A5"/>
    <w:rsid w:val="00E82BC4"/>
    <w:rsid w:val="00E83D4C"/>
    <w:rsid w:val="00E858E5"/>
    <w:rsid w:val="00E85A19"/>
    <w:rsid w:val="00E87525"/>
    <w:rsid w:val="00E87BE5"/>
    <w:rsid w:val="00E90C03"/>
    <w:rsid w:val="00E91973"/>
    <w:rsid w:val="00E9226E"/>
    <w:rsid w:val="00E95203"/>
    <w:rsid w:val="00E973A2"/>
    <w:rsid w:val="00E97591"/>
    <w:rsid w:val="00E97C98"/>
    <w:rsid w:val="00EA084E"/>
    <w:rsid w:val="00EA1118"/>
    <w:rsid w:val="00EA18B6"/>
    <w:rsid w:val="00EA2AAD"/>
    <w:rsid w:val="00EA2E9E"/>
    <w:rsid w:val="00EA3E68"/>
    <w:rsid w:val="00EA434A"/>
    <w:rsid w:val="00EA5D08"/>
    <w:rsid w:val="00EA6D1A"/>
    <w:rsid w:val="00EA7A7A"/>
    <w:rsid w:val="00EA7C14"/>
    <w:rsid w:val="00EB03D7"/>
    <w:rsid w:val="00EB17FD"/>
    <w:rsid w:val="00EB21FD"/>
    <w:rsid w:val="00EB22A3"/>
    <w:rsid w:val="00EB3D0E"/>
    <w:rsid w:val="00EB4CDE"/>
    <w:rsid w:val="00EB7987"/>
    <w:rsid w:val="00EB7B3B"/>
    <w:rsid w:val="00EB7D5A"/>
    <w:rsid w:val="00EC10BC"/>
    <w:rsid w:val="00EC11E8"/>
    <w:rsid w:val="00EC20A6"/>
    <w:rsid w:val="00EC4209"/>
    <w:rsid w:val="00EC42A7"/>
    <w:rsid w:val="00EC7E4A"/>
    <w:rsid w:val="00EC7E97"/>
    <w:rsid w:val="00ED148F"/>
    <w:rsid w:val="00ED240F"/>
    <w:rsid w:val="00ED3971"/>
    <w:rsid w:val="00ED49DD"/>
    <w:rsid w:val="00ED4E3F"/>
    <w:rsid w:val="00ED4E63"/>
    <w:rsid w:val="00ED56C7"/>
    <w:rsid w:val="00ED6F51"/>
    <w:rsid w:val="00ED726C"/>
    <w:rsid w:val="00EE1412"/>
    <w:rsid w:val="00EE236C"/>
    <w:rsid w:val="00EE24E3"/>
    <w:rsid w:val="00EE3331"/>
    <w:rsid w:val="00EE524E"/>
    <w:rsid w:val="00EE5C41"/>
    <w:rsid w:val="00EE5F8A"/>
    <w:rsid w:val="00EE61CE"/>
    <w:rsid w:val="00EE71E3"/>
    <w:rsid w:val="00EE7766"/>
    <w:rsid w:val="00EE7B99"/>
    <w:rsid w:val="00EF0191"/>
    <w:rsid w:val="00EF0709"/>
    <w:rsid w:val="00EF0794"/>
    <w:rsid w:val="00EF0D32"/>
    <w:rsid w:val="00EF121C"/>
    <w:rsid w:val="00EF36C2"/>
    <w:rsid w:val="00EF4B10"/>
    <w:rsid w:val="00EF5FA7"/>
    <w:rsid w:val="00EF7222"/>
    <w:rsid w:val="00EF7283"/>
    <w:rsid w:val="00F000FD"/>
    <w:rsid w:val="00F02A0B"/>
    <w:rsid w:val="00F032C4"/>
    <w:rsid w:val="00F03668"/>
    <w:rsid w:val="00F04801"/>
    <w:rsid w:val="00F05069"/>
    <w:rsid w:val="00F05DF3"/>
    <w:rsid w:val="00F06EC8"/>
    <w:rsid w:val="00F06ED6"/>
    <w:rsid w:val="00F07C2E"/>
    <w:rsid w:val="00F07E3C"/>
    <w:rsid w:val="00F11983"/>
    <w:rsid w:val="00F12444"/>
    <w:rsid w:val="00F12CB8"/>
    <w:rsid w:val="00F132A0"/>
    <w:rsid w:val="00F1398C"/>
    <w:rsid w:val="00F152FB"/>
    <w:rsid w:val="00F1585A"/>
    <w:rsid w:val="00F15ACA"/>
    <w:rsid w:val="00F178CA"/>
    <w:rsid w:val="00F179D2"/>
    <w:rsid w:val="00F2008E"/>
    <w:rsid w:val="00F21D73"/>
    <w:rsid w:val="00F21D75"/>
    <w:rsid w:val="00F23354"/>
    <w:rsid w:val="00F2343B"/>
    <w:rsid w:val="00F2450A"/>
    <w:rsid w:val="00F31577"/>
    <w:rsid w:val="00F316AF"/>
    <w:rsid w:val="00F3194A"/>
    <w:rsid w:val="00F336E0"/>
    <w:rsid w:val="00F33F04"/>
    <w:rsid w:val="00F34448"/>
    <w:rsid w:val="00F34927"/>
    <w:rsid w:val="00F365B7"/>
    <w:rsid w:val="00F37F5B"/>
    <w:rsid w:val="00F40705"/>
    <w:rsid w:val="00F412F1"/>
    <w:rsid w:val="00F416BC"/>
    <w:rsid w:val="00F41EB4"/>
    <w:rsid w:val="00F43E55"/>
    <w:rsid w:val="00F44174"/>
    <w:rsid w:val="00F44BBE"/>
    <w:rsid w:val="00F44D45"/>
    <w:rsid w:val="00F4511B"/>
    <w:rsid w:val="00F4542B"/>
    <w:rsid w:val="00F4583C"/>
    <w:rsid w:val="00F46841"/>
    <w:rsid w:val="00F47408"/>
    <w:rsid w:val="00F50328"/>
    <w:rsid w:val="00F52716"/>
    <w:rsid w:val="00F5406C"/>
    <w:rsid w:val="00F55082"/>
    <w:rsid w:val="00F56655"/>
    <w:rsid w:val="00F5727A"/>
    <w:rsid w:val="00F57FF9"/>
    <w:rsid w:val="00F604F3"/>
    <w:rsid w:val="00F60642"/>
    <w:rsid w:val="00F60935"/>
    <w:rsid w:val="00F619BA"/>
    <w:rsid w:val="00F61AE9"/>
    <w:rsid w:val="00F63033"/>
    <w:rsid w:val="00F66DBD"/>
    <w:rsid w:val="00F6707D"/>
    <w:rsid w:val="00F6714D"/>
    <w:rsid w:val="00F675A5"/>
    <w:rsid w:val="00F67961"/>
    <w:rsid w:val="00F70AD3"/>
    <w:rsid w:val="00F7142C"/>
    <w:rsid w:val="00F72444"/>
    <w:rsid w:val="00F73882"/>
    <w:rsid w:val="00F74419"/>
    <w:rsid w:val="00F7448F"/>
    <w:rsid w:val="00F778B3"/>
    <w:rsid w:val="00F80503"/>
    <w:rsid w:val="00F805C8"/>
    <w:rsid w:val="00F812D2"/>
    <w:rsid w:val="00F827A5"/>
    <w:rsid w:val="00F8350F"/>
    <w:rsid w:val="00F84DDF"/>
    <w:rsid w:val="00F850F1"/>
    <w:rsid w:val="00F8517D"/>
    <w:rsid w:val="00F8551D"/>
    <w:rsid w:val="00F85C57"/>
    <w:rsid w:val="00F86223"/>
    <w:rsid w:val="00F8756C"/>
    <w:rsid w:val="00F87693"/>
    <w:rsid w:val="00F9137A"/>
    <w:rsid w:val="00F92FF4"/>
    <w:rsid w:val="00F93484"/>
    <w:rsid w:val="00F93989"/>
    <w:rsid w:val="00F939B7"/>
    <w:rsid w:val="00F95FCA"/>
    <w:rsid w:val="00F966D5"/>
    <w:rsid w:val="00FA0014"/>
    <w:rsid w:val="00FA042B"/>
    <w:rsid w:val="00FA0E14"/>
    <w:rsid w:val="00FA25C8"/>
    <w:rsid w:val="00FA40F3"/>
    <w:rsid w:val="00FA7F55"/>
    <w:rsid w:val="00FB1043"/>
    <w:rsid w:val="00FB294C"/>
    <w:rsid w:val="00FB30A7"/>
    <w:rsid w:val="00FB324E"/>
    <w:rsid w:val="00FB4920"/>
    <w:rsid w:val="00FB4A0D"/>
    <w:rsid w:val="00FB4D48"/>
    <w:rsid w:val="00FB5889"/>
    <w:rsid w:val="00FB6031"/>
    <w:rsid w:val="00FB701D"/>
    <w:rsid w:val="00FB733C"/>
    <w:rsid w:val="00FB751F"/>
    <w:rsid w:val="00FC14C1"/>
    <w:rsid w:val="00FC16F0"/>
    <w:rsid w:val="00FC1BA2"/>
    <w:rsid w:val="00FC2BAB"/>
    <w:rsid w:val="00FC2F73"/>
    <w:rsid w:val="00FC3B05"/>
    <w:rsid w:val="00FC55C8"/>
    <w:rsid w:val="00FC5F99"/>
    <w:rsid w:val="00FC6AAE"/>
    <w:rsid w:val="00FC6B6A"/>
    <w:rsid w:val="00FC6E89"/>
    <w:rsid w:val="00FD02E4"/>
    <w:rsid w:val="00FD1E85"/>
    <w:rsid w:val="00FD1F43"/>
    <w:rsid w:val="00FD23E2"/>
    <w:rsid w:val="00FD2625"/>
    <w:rsid w:val="00FD47F4"/>
    <w:rsid w:val="00FD591E"/>
    <w:rsid w:val="00FD6486"/>
    <w:rsid w:val="00FD6B10"/>
    <w:rsid w:val="00FD7162"/>
    <w:rsid w:val="00FE047D"/>
    <w:rsid w:val="00FE0DEA"/>
    <w:rsid w:val="00FE0EFE"/>
    <w:rsid w:val="00FE3F2B"/>
    <w:rsid w:val="00FE5C59"/>
    <w:rsid w:val="00FF04F7"/>
    <w:rsid w:val="00FF0740"/>
    <w:rsid w:val="00FF158C"/>
    <w:rsid w:val="00FF2007"/>
    <w:rsid w:val="00FF20F1"/>
    <w:rsid w:val="00FF2EA7"/>
    <w:rsid w:val="00FF3CAB"/>
    <w:rsid w:val="00FF42DD"/>
    <w:rsid w:val="00FF43CE"/>
    <w:rsid w:val="00FF46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7A6450"/>
    <w:pPr>
      <w:bidi/>
    </w:pPr>
    <w:rPr>
      <w:rFonts w:cs="David"/>
      <w:sz w:val="26"/>
      <w:szCs w:val="26"/>
    </w:rPr>
  </w:style>
  <w:style w:type="paragraph" w:styleId="11">
    <w:name w:val="heading 1"/>
    <w:basedOn w:val="a2"/>
    <w:next w:val="20"/>
    <w:link w:val="12"/>
    <w:qFormat/>
    <w:rsid w:val="00F4511B"/>
    <w:pPr>
      <w:keepNext/>
      <w:tabs>
        <w:tab w:val="left" w:pos="283"/>
        <w:tab w:val="num" w:pos="357"/>
      </w:tabs>
      <w:overflowPunct w:val="0"/>
      <w:autoSpaceDE w:val="0"/>
      <w:autoSpaceDN w:val="0"/>
      <w:adjustRightInd w:val="0"/>
      <w:spacing w:before="120" w:after="120"/>
      <w:ind w:left="283" w:right="283" w:hanging="283"/>
      <w:jc w:val="both"/>
      <w:textAlignment w:val="baseline"/>
      <w:outlineLvl w:val="0"/>
    </w:pPr>
    <w:rPr>
      <w:b/>
      <w:bCs/>
      <w:kern w:val="28"/>
      <w:u w:val="single"/>
    </w:rPr>
  </w:style>
  <w:style w:type="paragraph" w:styleId="20">
    <w:name w:val="heading 2"/>
    <w:basedOn w:val="a2"/>
    <w:link w:val="21"/>
    <w:qFormat/>
    <w:rsid w:val="00F4511B"/>
    <w:pPr>
      <w:tabs>
        <w:tab w:val="num" w:pos="1162"/>
      </w:tabs>
      <w:overflowPunct w:val="0"/>
      <w:autoSpaceDE w:val="0"/>
      <w:autoSpaceDN w:val="0"/>
      <w:adjustRightInd w:val="0"/>
      <w:spacing w:after="120"/>
      <w:ind w:left="1162" w:right="283" w:hanging="737"/>
      <w:jc w:val="both"/>
      <w:textAlignment w:val="baseline"/>
      <w:outlineLvl w:val="1"/>
    </w:pPr>
  </w:style>
  <w:style w:type="paragraph" w:styleId="30">
    <w:name w:val="heading 3"/>
    <w:aliases w:val="Heading 3 תו תו"/>
    <w:basedOn w:val="a2"/>
    <w:link w:val="31"/>
    <w:qFormat/>
    <w:rsid w:val="00F4511B"/>
    <w:pPr>
      <w:keepNext/>
      <w:tabs>
        <w:tab w:val="num" w:pos="1814"/>
      </w:tabs>
      <w:overflowPunct w:val="0"/>
      <w:autoSpaceDE w:val="0"/>
      <w:autoSpaceDN w:val="0"/>
      <w:adjustRightInd w:val="0"/>
      <w:spacing w:after="120"/>
      <w:ind w:left="1814" w:right="283" w:hanging="794"/>
      <w:jc w:val="both"/>
      <w:textAlignment w:val="baseline"/>
      <w:outlineLvl w:val="2"/>
    </w:pPr>
  </w:style>
  <w:style w:type="paragraph" w:styleId="40">
    <w:name w:val="heading 4"/>
    <w:aliases w:val="Heading 4 תו תו,Heading 4 תו תו תו תו"/>
    <w:basedOn w:val="a2"/>
    <w:next w:val="a2"/>
    <w:link w:val="41"/>
    <w:qFormat/>
    <w:rsid w:val="00F4511B"/>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rPr>
  </w:style>
  <w:style w:type="paragraph" w:styleId="5">
    <w:name w:val="heading 5"/>
    <w:basedOn w:val="a2"/>
    <w:next w:val="a2"/>
    <w:link w:val="50"/>
    <w:qFormat/>
    <w:rsid w:val="00F4511B"/>
    <w:pPr>
      <w:tabs>
        <w:tab w:val="num" w:pos="3231"/>
      </w:tabs>
      <w:overflowPunct w:val="0"/>
      <w:autoSpaceDE w:val="0"/>
      <w:autoSpaceDN w:val="0"/>
      <w:adjustRightInd w:val="0"/>
      <w:spacing w:before="240" w:after="60"/>
      <w:ind w:left="3231" w:right="283" w:hanging="396"/>
      <w:jc w:val="both"/>
      <w:textAlignment w:val="baseline"/>
      <w:outlineLvl w:val="4"/>
    </w:pPr>
    <w:rPr>
      <w:rFonts w:ascii="Arial" w:hAnsi="Arial" w:cs="Miriam"/>
      <w:sz w:val="20"/>
      <w:szCs w:val="20"/>
    </w:rPr>
  </w:style>
  <w:style w:type="paragraph" w:styleId="6">
    <w:name w:val="heading 6"/>
    <w:basedOn w:val="a2"/>
    <w:next w:val="a2"/>
    <w:link w:val="60"/>
    <w:qFormat/>
    <w:rsid w:val="00F4511B"/>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qFormat/>
    <w:rsid w:val="00F4511B"/>
    <w:pPr>
      <w:tabs>
        <w:tab w:val="left" w:pos="4025"/>
        <w:tab w:val="num" w:pos="4348"/>
      </w:tabs>
      <w:overflowPunct w:val="0"/>
      <w:autoSpaceDE w:val="0"/>
      <w:autoSpaceDN w:val="0"/>
      <w:adjustRightInd w:val="0"/>
      <w:spacing w:before="240" w:after="60"/>
      <w:ind w:left="4025" w:right="283" w:hanging="397"/>
      <w:jc w:val="both"/>
      <w:textAlignment w:val="baseline"/>
      <w:outlineLvl w:val="6"/>
    </w:pPr>
    <w:rPr>
      <w:rFonts w:ascii="Arial" w:hAnsi="Arial" w:cs="Miriam"/>
      <w:sz w:val="20"/>
      <w:szCs w:val="20"/>
    </w:rPr>
  </w:style>
  <w:style w:type="paragraph" w:styleId="8">
    <w:name w:val="heading 8"/>
    <w:basedOn w:val="a2"/>
    <w:next w:val="a2"/>
    <w:link w:val="80"/>
    <w:qFormat/>
    <w:rsid w:val="00F4511B"/>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F4511B"/>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basedOn w:val="a3"/>
    <w:link w:val="11"/>
    <w:locked/>
    <w:rsid w:val="00A44282"/>
    <w:rPr>
      <w:rFonts w:cs="Times New Roman"/>
      <w:b/>
      <w:kern w:val="28"/>
      <w:sz w:val="26"/>
      <w:u w:val="single"/>
    </w:rPr>
  </w:style>
  <w:style w:type="character" w:customStyle="1" w:styleId="21">
    <w:name w:val="כותרת 2 תו"/>
    <w:basedOn w:val="a3"/>
    <w:link w:val="20"/>
    <w:locked/>
    <w:rsid w:val="00A44282"/>
    <w:rPr>
      <w:rFonts w:cs="Times New Roman"/>
      <w:sz w:val="26"/>
    </w:rPr>
  </w:style>
  <w:style w:type="character" w:customStyle="1" w:styleId="31">
    <w:name w:val="כותרת 3 תו"/>
    <w:aliases w:val="Heading 3 תו תו תו"/>
    <w:basedOn w:val="a3"/>
    <w:link w:val="30"/>
    <w:locked/>
    <w:rsid w:val="00A44282"/>
    <w:rPr>
      <w:rFonts w:cs="Times New Roman"/>
      <w:sz w:val="26"/>
    </w:rPr>
  </w:style>
  <w:style w:type="character" w:customStyle="1" w:styleId="41">
    <w:name w:val="כותרת 4 תו"/>
    <w:aliases w:val="Heading 4 תו תו תו,Heading 4 תו תו תו תו תו"/>
    <w:basedOn w:val="a3"/>
    <w:link w:val="40"/>
    <w:locked/>
    <w:rsid w:val="00A44282"/>
    <w:rPr>
      <w:rFonts w:cs="Times New Roman"/>
      <w:b/>
      <w:i/>
      <w:sz w:val="26"/>
    </w:rPr>
  </w:style>
  <w:style w:type="character" w:customStyle="1" w:styleId="50">
    <w:name w:val="כותרת 5 תו"/>
    <w:basedOn w:val="a3"/>
    <w:link w:val="5"/>
    <w:locked/>
    <w:rsid w:val="00A44282"/>
    <w:rPr>
      <w:rFonts w:ascii="Arial" w:hAnsi="Arial" w:cs="Times New Roman"/>
    </w:rPr>
  </w:style>
  <w:style w:type="character" w:customStyle="1" w:styleId="60">
    <w:name w:val="כותרת 6 תו"/>
    <w:basedOn w:val="a3"/>
    <w:link w:val="6"/>
    <w:locked/>
    <w:rsid w:val="00A44282"/>
    <w:rPr>
      <w:rFonts w:ascii="Arial" w:hAnsi="Arial" w:cs="Times New Roman"/>
      <w:i/>
    </w:rPr>
  </w:style>
  <w:style w:type="character" w:customStyle="1" w:styleId="70">
    <w:name w:val="כותרת 7 תו"/>
    <w:basedOn w:val="a3"/>
    <w:link w:val="7"/>
    <w:locked/>
    <w:rsid w:val="00A44282"/>
    <w:rPr>
      <w:rFonts w:ascii="Arial" w:hAnsi="Arial" w:cs="Times New Roman"/>
      <w:sz w:val="20"/>
    </w:rPr>
  </w:style>
  <w:style w:type="character" w:customStyle="1" w:styleId="80">
    <w:name w:val="כותרת 8 תו"/>
    <w:basedOn w:val="a3"/>
    <w:link w:val="8"/>
    <w:locked/>
    <w:rsid w:val="00A44282"/>
    <w:rPr>
      <w:rFonts w:ascii="Arial" w:hAnsi="Arial" w:cs="Times New Roman"/>
      <w:i/>
      <w:sz w:val="20"/>
    </w:rPr>
  </w:style>
  <w:style w:type="character" w:customStyle="1" w:styleId="90">
    <w:name w:val="כותרת 9 תו"/>
    <w:basedOn w:val="a3"/>
    <w:link w:val="9"/>
    <w:uiPriority w:val="99"/>
    <w:locked/>
    <w:rsid w:val="00A44282"/>
    <w:rPr>
      <w:rFonts w:ascii="Arial" w:hAnsi="Arial" w:cs="Times New Roman"/>
      <w:i/>
      <w:sz w:val="18"/>
    </w:rPr>
  </w:style>
  <w:style w:type="paragraph" w:styleId="a6">
    <w:name w:val="header"/>
    <w:aliases w:val="כותרת ראשית"/>
    <w:basedOn w:val="a2"/>
    <w:link w:val="a7"/>
    <w:rsid w:val="00FB6031"/>
    <w:pPr>
      <w:tabs>
        <w:tab w:val="center" w:pos="4153"/>
        <w:tab w:val="right" w:pos="8306"/>
      </w:tabs>
    </w:pPr>
  </w:style>
  <w:style w:type="character" w:customStyle="1" w:styleId="a7">
    <w:name w:val="כותרת עליונה תו"/>
    <w:aliases w:val="כותרת ראשית תו"/>
    <w:basedOn w:val="a3"/>
    <w:link w:val="a6"/>
    <w:locked/>
    <w:rsid w:val="009962AC"/>
    <w:rPr>
      <w:rFonts w:cs="Times New Roman"/>
      <w:sz w:val="26"/>
    </w:rPr>
  </w:style>
  <w:style w:type="paragraph" w:styleId="a8">
    <w:name w:val="footer"/>
    <w:basedOn w:val="a2"/>
    <w:link w:val="a9"/>
    <w:uiPriority w:val="99"/>
    <w:rsid w:val="00FB6031"/>
    <w:pPr>
      <w:tabs>
        <w:tab w:val="center" w:pos="4153"/>
        <w:tab w:val="right" w:pos="8306"/>
      </w:tabs>
    </w:pPr>
  </w:style>
  <w:style w:type="character" w:customStyle="1" w:styleId="a9">
    <w:name w:val="כותרת תחתונה תו"/>
    <w:basedOn w:val="a3"/>
    <w:link w:val="a8"/>
    <w:uiPriority w:val="99"/>
    <w:locked/>
    <w:rsid w:val="009962AC"/>
    <w:rPr>
      <w:rFonts w:cs="Times New Roman"/>
      <w:sz w:val="26"/>
    </w:rPr>
  </w:style>
  <w:style w:type="paragraph" w:customStyle="1" w:styleId="N1">
    <w:name w:val="N1"/>
    <w:basedOn w:val="a2"/>
    <w:next w:val="20"/>
    <w:uiPriority w:val="99"/>
    <w:rsid w:val="00F4511B"/>
    <w:pPr>
      <w:overflowPunct w:val="0"/>
      <w:autoSpaceDE w:val="0"/>
      <w:autoSpaceDN w:val="0"/>
      <w:adjustRightInd w:val="0"/>
      <w:spacing w:before="120" w:after="120"/>
      <w:ind w:left="709"/>
      <w:jc w:val="both"/>
      <w:textAlignment w:val="baseline"/>
    </w:pPr>
    <w:rPr>
      <w:sz w:val="20"/>
    </w:rPr>
  </w:style>
  <w:style w:type="paragraph" w:customStyle="1" w:styleId="aa">
    <w:name w:val="כותרת"/>
    <w:basedOn w:val="a2"/>
    <w:uiPriority w:val="99"/>
    <w:rsid w:val="00F4511B"/>
    <w:pPr>
      <w:overflowPunct w:val="0"/>
      <w:autoSpaceDE w:val="0"/>
      <w:autoSpaceDN w:val="0"/>
      <w:adjustRightInd w:val="0"/>
      <w:spacing w:before="120" w:after="120"/>
      <w:jc w:val="center"/>
      <w:textAlignment w:val="baseline"/>
    </w:pPr>
    <w:rPr>
      <w:b/>
      <w:bCs/>
      <w:sz w:val="20"/>
      <w:szCs w:val="36"/>
    </w:rPr>
  </w:style>
  <w:style w:type="paragraph" w:customStyle="1" w:styleId="ab">
    <w:name w:val="הואיל"/>
    <w:basedOn w:val="a2"/>
    <w:uiPriority w:val="99"/>
    <w:rsid w:val="00F4511B"/>
    <w:pPr>
      <w:overflowPunct w:val="0"/>
      <w:autoSpaceDE w:val="0"/>
      <w:autoSpaceDN w:val="0"/>
      <w:adjustRightInd w:val="0"/>
      <w:spacing w:before="120" w:after="120"/>
      <w:ind w:left="799" w:hanging="799"/>
      <w:jc w:val="both"/>
      <w:textAlignment w:val="baseline"/>
    </w:pPr>
    <w:rPr>
      <w:sz w:val="20"/>
    </w:rPr>
  </w:style>
  <w:style w:type="paragraph" w:customStyle="1" w:styleId="ac">
    <w:name w:val="כותרות"/>
    <w:basedOn w:val="a2"/>
    <w:uiPriority w:val="99"/>
    <w:rsid w:val="00F4511B"/>
    <w:pPr>
      <w:overflowPunct w:val="0"/>
      <w:autoSpaceDE w:val="0"/>
      <w:autoSpaceDN w:val="0"/>
      <w:adjustRightInd w:val="0"/>
      <w:jc w:val="center"/>
      <w:textAlignment w:val="baseline"/>
    </w:pPr>
    <w:rPr>
      <w:sz w:val="20"/>
    </w:rPr>
  </w:style>
  <w:style w:type="paragraph" w:customStyle="1" w:styleId="Para1">
    <w:name w:val="Para1"/>
    <w:basedOn w:val="a2"/>
    <w:uiPriority w:val="99"/>
    <w:rsid w:val="00F4511B"/>
    <w:pPr>
      <w:tabs>
        <w:tab w:val="left" w:pos="1800"/>
      </w:tabs>
      <w:overflowPunct w:val="0"/>
      <w:autoSpaceDE w:val="0"/>
      <w:autoSpaceDN w:val="0"/>
      <w:adjustRightInd w:val="0"/>
      <w:ind w:left="567"/>
      <w:jc w:val="both"/>
      <w:textAlignment w:val="baseline"/>
    </w:pPr>
    <w:rPr>
      <w:rFonts w:cs="FrankRuehl"/>
      <w:noProof/>
    </w:rPr>
  </w:style>
  <w:style w:type="paragraph" w:customStyle="1" w:styleId="Jerusalem">
    <w:name w:val="Jerusalem"/>
    <w:basedOn w:val="a2"/>
    <w:uiPriority w:val="99"/>
    <w:rsid w:val="00F4511B"/>
    <w:pPr>
      <w:overflowPunct w:val="0"/>
      <w:autoSpaceDE w:val="0"/>
      <w:autoSpaceDN w:val="0"/>
      <w:adjustRightInd w:val="0"/>
      <w:ind w:left="5760" w:hanging="849"/>
      <w:textAlignment w:val="baseline"/>
    </w:pPr>
    <w:rPr>
      <w:rFonts w:cs="FrankRuehl"/>
      <w:sz w:val="20"/>
    </w:rPr>
  </w:style>
  <w:style w:type="paragraph" w:customStyle="1" w:styleId="Memo">
    <w:name w:val="Memo"/>
    <w:basedOn w:val="a2"/>
    <w:uiPriority w:val="99"/>
    <w:rsid w:val="00F4511B"/>
    <w:pPr>
      <w:overflowPunct w:val="0"/>
      <w:autoSpaceDE w:val="0"/>
      <w:autoSpaceDN w:val="0"/>
      <w:adjustRightInd w:val="0"/>
      <w:ind w:left="5760"/>
      <w:textAlignment w:val="baseline"/>
    </w:pPr>
    <w:rPr>
      <w:rFonts w:cs="FrankRuehl"/>
      <w:sz w:val="20"/>
    </w:rPr>
  </w:style>
  <w:style w:type="paragraph" w:customStyle="1" w:styleId="Reference">
    <w:name w:val="Reference"/>
    <w:basedOn w:val="a2"/>
    <w:uiPriority w:val="99"/>
    <w:rsid w:val="00F4511B"/>
    <w:pPr>
      <w:tabs>
        <w:tab w:val="left" w:pos="1474"/>
      </w:tabs>
      <w:overflowPunct w:val="0"/>
      <w:autoSpaceDE w:val="0"/>
      <w:autoSpaceDN w:val="0"/>
      <w:adjustRightInd w:val="0"/>
      <w:ind w:left="1650" w:hanging="992"/>
      <w:textAlignment w:val="baseline"/>
    </w:pPr>
    <w:rPr>
      <w:rFonts w:cs="FrankRuehl"/>
      <w:sz w:val="20"/>
    </w:rPr>
  </w:style>
  <w:style w:type="paragraph" w:customStyle="1" w:styleId="Sign">
    <w:name w:val="Sign"/>
    <w:basedOn w:val="a2"/>
    <w:rsid w:val="00F4511B"/>
    <w:pPr>
      <w:overflowPunct w:val="0"/>
      <w:autoSpaceDE w:val="0"/>
      <w:autoSpaceDN w:val="0"/>
      <w:adjustRightInd w:val="0"/>
      <w:ind w:left="3493"/>
      <w:jc w:val="center"/>
      <w:textAlignment w:val="baseline"/>
    </w:pPr>
    <w:rPr>
      <w:rFonts w:cs="FrankRuehl"/>
      <w:sz w:val="20"/>
    </w:rPr>
  </w:style>
  <w:style w:type="paragraph" w:customStyle="1" w:styleId="About">
    <w:name w:val="About"/>
    <w:basedOn w:val="a2"/>
    <w:uiPriority w:val="99"/>
    <w:rsid w:val="00F4511B"/>
    <w:pPr>
      <w:overflowPunct w:val="0"/>
      <w:autoSpaceDE w:val="0"/>
      <w:autoSpaceDN w:val="0"/>
      <w:adjustRightInd w:val="0"/>
      <w:ind w:left="658" w:hanging="658"/>
      <w:textAlignment w:val="baseline"/>
    </w:pPr>
    <w:rPr>
      <w:rFonts w:cs="FrankRuehl"/>
      <w:b/>
      <w:bCs/>
      <w:sz w:val="20"/>
    </w:rPr>
  </w:style>
  <w:style w:type="table" w:styleId="ad">
    <w:name w:val="Table Grid"/>
    <w:basedOn w:val="a4"/>
    <w:uiPriority w:val="59"/>
    <w:rsid w:val="00F4511B"/>
    <w:pPr>
      <w:overflowPunct w:val="0"/>
      <w:autoSpaceDE w:val="0"/>
      <w:autoSpaceDN w:val="0"/>
      <w:bidi/>
      <w:adjustRightInd w:val="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2"/>
    <w:link w:val="NormalWeb0"/>
    <w:uiPriority w:val="99"/>
    <w:rsid w:val="00F4511B"/>
    <w:pPr>
      <w:bidi w:val="0"/>
      <w:spacing w:before="100" w:beforeAutospacing="1" w:after="100" w:afterAutospacing="1"/>
    </w:pPr>
    <w:rPr>
      <w:rFonts w:cs="Times New Roman"/>
      <w:szCs w:val="20"/>
    </w:rPr>
  </w:style>
  <w:style w:type="character" w:customStyle="1" w:styleId="NormalWeb0">
    <w:name w:val="Normal (Web) תו"/>
    <w:link w:val="NormalWeb"/>
    <w:uiPriority w:val="99"/>
    <w:locked/>
    <w:rsid w:val="00F95FCA"/>
    <w:rPr>
      <w:sz w:val="26"/>
      <w:lang w:val="en-US" w:eastAsia="en-US"/>
    </w:rPr>
  </w:style>
  <w:style w:type="paragraph" w:styleId="ae">
    <w:name w:val="Balloon Text"/>
    <w:basedOn w:val="a2"/>
    <w:link w:val="af"/>
    <w:rsid w:val="00DA613C"/>
    <w:rPr>
      <w:rFonts w:cs="Times New Roman"/>
      <w:sz w:val="2"/>
      <w:szCs w:val="20"/>
    </w:rPr>
  </w:style>
  <w:style w:type="character" w:customStyle="1" w:styleId="af">
    <w:name w:val="טקסט בלונים תו"/>
    <w:basedOn w:val="a3"/>
    <w:link w:val="ae"/>
    <w:locked/>
    <w:rsid w:val="00A44282"/>
    <w:rPr>
      <w:rFonts w:cs="Times New Roman"/>
      <w:sz w:val="2"/>
    </w:rPr>
  </w:style>
  <w:style w:type="character" w:styleId="Hyperlink">
    <w:name w:val="Hyperlink"/>
    <w:basedOn w:val="a3"/>
    <w:uiPriority w:val="99"/>
    <w:rsid w:val="001152C5"/>
    <w:rPr>
      <w:rFonts w:cs="Times New Roman"/>
      <w:color w:val="0000FF"/>
      <w:u w:val="single"/>
    </w:rPr>
  </w:style>
  <w:style w:type="paragraph" w:customStyle="1" w:styleId="Para2">
    <w:name w:val="Para2"/>
    <w:basedOn w:val="a2"/>
    <w:uiPriority w:val="99"/>
    <w:rsid w:val="001152C5"/>
    <w:pPr>
      <w:tabs>
        <w:tab w:val="left" w:pos="1800"/>
      </w:tabs>
      <w:overflowPunct w:val="0"/>
      <w:autoSpaceDE w:val="0"/>
      <w:autoSpaceDN w:val="0"/>
      <w:adjustRightInd w:val="0"/>
      <w:ind w:left="567"/>
      <w:jc w:val="both"/>
      <w:textAlignment w:val="baseline"/>
    </w:pPr>
    <w:rPr>
      <w:rFonts w:cs="FrankRuehl"/>
      <w:noProof/>
    </w:rPr>
  </w:style>
  <w:style w:type="paragraph" w:styleId="32">
    <w:name w:val="List Continue 3"/>
    <w:basedOn w:val="a2"/>
    <w:uiPriority w:val="99"/>
    <w:rsid w:val="001152C5"/>
    <w:pPr>
      <w:overflowPunct w:val="0"/>
      <w:autoSpaceDE w:val="0"/>
      <w:autoSpaceDN w:val="0"/>
      <w:adjustRightInd w:val="0"/>
      <w:spacing w:after="120"/>
      <w:ind w:left="849"/>
      <w:jc w:val="both"/>
      <w:textAlignment w:val="baseline"/>
    </w:pPr>
    <w:rPr>
      <w:rFonts w:cs="FrankRuehl"/>
      <w:sz w:val="20"/>
    </w:rPr>
  </w:style>
  <w:style w:type="character" w:styleId="af0">
    <w:name w:val="page number"/>
    <w:basedOn w:val="a3"/>
    <w:rsid w:val="007B4BBE"/>
    <w:rPr>
      <w:rFonts w:cs="Times New Roman"/>
    </w:rPr>
  </w:style>
  <w:style w:type="paragraph" w:styleId="22">
    <w:name w:val="Body Text 2"/>
    <w:basedOn w:val="a2"/>
    <w:link w:val="23"/>
    <w:uiPriority w:val="99"/>
    <w:rsid w:val="007A6450"/>
    <w:pPr>
      <w:bidi w:val="0"/>
    </w:pPr>
  </w:style>
  <w:style w:type="character" w:customStyle="1" w:styleId="23">
    <w:name w:val="גוף טקסט 2 תו"/>
    <w:basedOn w:val="a3"/>
    <w:link w:val="22"/>
    <w:uiPriority w:val="99"/>
    <w:semiHidden/>
    <w:locked/>
    <w:rsid w:val="00A44282"/>
    <w:rPr>
      <w:rFonts w:cs="Times New Roman"/>
      <w:sz w:val="26"/>
    </w:rPr>
  </w:style>
  <w:style w:type="paragraph" w:styleId="af1">
    <w:name w:val="Body Text"/>
    <w:basedOn w:val="a2"/>
    <w:link w:val="af2"/>
    <w:rsid w:val="007A6450"/>
  </w:style>
  <w:style w:type="character" w:customStyle="1" w:styleId="af2">
    <w:name w:val="גוף טקסט תו"/>
    <w:basedOn w:val="a3"/>
    <w:link w:val="af1"/>
    <w:locked/>
    <w:rsid w:val="00A44282"/>
    <w:rPr>
      <w:rFonts w:cs="Times New Roman"/>
      <w:sz w:val="26"/>
    </w:rPr>
  </w:style>
  <w:style w:type="paragraph" w:styleId="af3">
    <w:name w:val="Title"/>
    <w:basedOn w:val="a2"/>
    <w:link w:val="13"/>
    <w:uiPriority w:val="10"/>
    <w:qFormat/>
    <w:rsid w:val="007A6450"/>
    <w:pPr>
      <w:jc w:val="center"/>
    </w:pPr>
    <w:rPr>
      <w:rFonts w:ascii="Cambria" w:hAnsi="Cambria" w:cs="Times New Roman"/>
      <w:b/>
      <w:bCs/>
      <w:kern w:val="28"/>
      <w:sz w:val="32"/>
      <w:szCs w:val="32"/>
    </w:rPr>
  </w:style>
  <w:style w:type="character" w:customStyle="1" w:styleId="13">
    <w:name w:val="כותרת טקסט תו1"/>
    <w:basedOn w:val="a3"/>
    <w:link w:val="af3"/>
    <w:uiPriority w:val="99"/>
    <w:locked/>
    <w:rsid w:val="00A44282"/>
    <w:rPr>
      <w:rFonts w:ascii="Cambria" w:hAnsi="Cambria" w:cs="Times New Roman"/>
      <w:b/>
      <w:kern w:val="28"/>
      <w:sz w:val="32"/>
    </w:rPr>
  </w:style>
  <w:style w:type="paragraph" w:customStyle="1" w:styleId="af4">
    <w:name w:val="תו תו תו תו"/>
    <w:basedOn w:val="a2"/>
    <w:next w:val="a2"/>
    <w:autoRedefine/>
    <w:uiPriority w:val="99"/>
    <w:rsid w:val="007A6450"/>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5">
    <w:name w:val="Body Text Indent"/>
    <w:basedOn w:val="a2"/>
    <w:link w:val="af6"/>
    <w:rsid w:val="00F95FCA"/>
    <w:pPr>
      <w:spacing w:after="120"/>
      <w:ind w:left="283"/>
    </w:pPr>
  </w:style>
  <w:style w:type="character" w:customStyle="1" w:styleId="af6">
    <w:name w:val="כניסה בגוף טקסט תו"/>
    <w:basedOn w:val="a3"/>
    <w:link w:val="af5"/>
    <w:locked/>
    <w:rsid w:val="00A44282"/>
    <w:rPr>
      <w:rFonts w:cs="Times New Roman"/>
      <w:sz w:val="26"/>
    </w:rPr>
  </w:style>
  <w:style w:type="paragraph" w:customStyle="1" w:styleId="af7">
    <w:name w:val="ראשונה משפטי"/>
    <w:basedOn w:val="a2"/>
    <w:uiPriority w:val="99"/>
    <w:rsid w:val="00F95FCA"/>
    <w:pPr>
      <w:spacing w:line="300" w:lineRule="atLeast"/>
      <w:ind w:left="567" w:hanging="567"/>
      <w:jc w:val="both"/>
    </w:pPr>
    <w:rPr>
      <w:lang w:eastAsia="he-IL"/>
    </w:rPr>
  </w:style>
  <w:style w:type="paragraph" w:customStyle="1" w:styleId="af8">
    <w:name w:val="שלישית משפטי"/>
    <w:basedOn w:val="a2"/>
    <w:uiPriority w:val="99"/>
    <w:rsid w:val="00F95FCA"/>
    <w:pPr>
      <w:spacing w:line="300" w:lineRule="atLeast"/>
      <w:ind w:left="2552" w:hanging="1134"/>
      <w:jc w:val="both"/>
    </w:pPr>
    <w:rPr>
      <w:lang w:eastAsia="he-IL"/>
    </w:rPr>
  </w:style>
  <w:style w:type="paragraph" w:customStyle="1" w:styleId="af9">
    <w:name w:val="שניה משפטי"/>
    <w:basedOn w:val="a2"/>
    <w:uiPriority w:val="99"/>
    <w:rsid w:val="00F95FCA"/>
    <w:pPr>
      <w:spacing w:line="300" w:lineRule="atLeast"/>
      <w:ind w:left="1418" w:hanging="851"/>
      <w:jc w:val="both"/>
    </w:pPr>
    <w:rPr>
      <w:lang w:eastAsia="he-IL"/>
    </w:rPr>
  </w:style>
  <w:style w:type="paragraph" w:customStyle="1" w:styleId="afa">
    <w:name w:val="חמישית משפטי"/>
    <w:basedOn w:val="a2"/>
    <w:uiPriority w:val="99"/>
    <w:rsid w:val="00F95FCA"/>
    <w:pPr>
      <w:spacing w:line="300" w:lineRule="atLeast"/>
      <w:ind w:left="5386" w:hanging="1559"/>
      <w:jc w:val="both"/>
    </w:pPr>
    <w:rPr>
      <w:lang w:eastAsia="he-IL"/>
    </w:rPr>
  </w:style>
  <w:style w:type="paragraph" w:customStyle="1" w:styleId="First">
    <w:name w:val="First"/>
    <w:basedOn w:val="a2"/>
    <w:uiPriority w:val="99"/>
    <w:rsid w:val="00F95FCA"/>
    <w:pPr>
      <w:spacing w:line="280" w:lineRule="atLeast"/>
      <w:ind w:left="566" w:right="566" w:hanging="567"/>
      <w:jc w:val="both"/>
    </w:pPr>
    <w:rPr>
      <w:sz w:val="24"/>
      <w:lang w:eastAsia="he-IL"/>
    </w:rPr>
  </w:style>
  <w:style w:type="paragraph" w:customStyle="1" w:styleId="Second">
    <w:name w:val="Second"/>
    <w:basedOn w:val="a2"/>
    <w:uiPriority w:val="99"/>
    <w:rsid w:val="00F95FCA"/>
    <w:pPr>
      <w:spacing w:line="280" w:lineRule="atLeast"/>
      <w:ind w:left="1276" w:right="1276" w:hanging="710"/>
      <w:jc w:val="both"/>
    </w:pPr>
    <w:rPr>
      <w:sz w:val="24"/>
      <w:lang w:eastAsia="he-IL"/>
    </w:rPr>
  </w:style>
  <w:style w:type="paragraph" w:customStyle="1" w:styleId="Third">
    <w:name w:val="Third"/>
    <w:basedOn w:val="a2"/>
    <w:uiPriority w:val="99"/>
    <w:rsid w:val="00F95FCA"/>
    <w:pPr>
      <w:spacing w:line="280" w:lineRule="atLeast"/>
      <w:ind w:left="2127" w:right="2127" w:hanging="851"/>
      <w:jc w:val="both"/>
    </w:pPr>
    <w:rPr>
      <w:sz w:val="24"/>
      <w:lang w:eastAsia="he-IL"/>
    </w:rPr>
  </w:style>
  <w:style w:type="paragraph" w:customStyle="1" w:styleId="afb">
    <w:name w:val="רביעית משפטי"/>
    <w:basedOn w:val="a2"/>
    <w:uiPriority w:val="99"/>
    <w:rsid w:val="00F95FCA"/>
    <w:pPr>
      <w:spacing w:line="300" w:lineRule="atLeast"/>
      <w:ind w:left="3828" w:hanging="1276"/>
      <w:jc w:val="both"/>
    </w:pPr>
    <w:rPr>
      <w:lang w:eastAsia="he-IL"/>
    </w:rPr>
  </w:style>
  <w:style w:type="paragraph" w:customStyle="1" w:styleId="Fourth">
    <w:name w:val="Fourth"/>
    <w:basedOn w:val="a2"/>
    <w:uiPriority w:val="99"/>
    <w:rsid w:val="00F95FCA"/>
    <w:pPr>
      <w:spacing w:line="280" w:lineRule="atLeast"/>
      <w:ind w:left="3119" w:right="3119" w:hanging="992"/>
      <w:jc w:val="both"/>
    </w:pPr>
    <w:rPr>
      <w:sz w:val="24"/>
      <w:lang w:eastAsia="he-IL"/>
    </w:rPr>
  </w:style>
  <w:style w:type="table" w:styleId="24">
    <w:name w:val="Table Grid 2"/>
    <w:basedOn w:val="a4"/>
    <w:uiPriority w:val="99"/>
    <w:rsid w:val="00F95FCA"/>
    <w:pPr>
      <w:jc w:val="right"/>
    </w:pPr>
    <w:rPr>
      <w:rFonts w:ascii="David" w:hAnsi="David" w:cs="David"/>
      <w:sz w:val="24"/>
      <w:szCs w:val="24"/>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rsid w:val="00F95FCA"/>
    <w:rPr>
      <w:rFonts w:ascii="Times New Roman" w:hAnsi="Times New Roman"/>
      <w:sz w:val="26"/>
    </w:rPr>
  </w:style>
  <w:style w:type="paragraph" w:customStyle="1" w:styleId="afc">
    <w:name w:val="פסקה א"/>
    <w:basedOn w:val="a2"/>
    <w:autoRedefine/>
    <w:uiPriority w:val="99"/>
    <w:rsid w:val="00F95FCA"/>
    <w:pPr>
      <w:overflowPunct w:val="0"/>
      <w:autoSpaceDE w:val="0"/>
      <w:autoSpaceDN w:val="0"/>
      <w:adjustRightInd w:val="0"/>
      <w:spacing w:after="200" w:line="360" w:lineRule="auto"/>
      <w:ind w:left="567" w:hanging="567"/>
      <w:jc w:val="both"/>
    </w:pPr>
  </w:style>
  <w:style w:type="paragraph" w:customStyle="1" w:styleId="NormalE">
    <w:name w:val="NormalE"/>
    <w:basedOn w:val="a2"/>
    <w:uiPriority w:val="99"/>
    <w:rsid w:val="00F95FCA"/>
    <w:pPr>
      <w:spacing w:line="280" w:lineRule="atLeast"/>
      <w:jc w:val="both"/>
    </w:pPr>
    <w:rPr>
      <w:sz w:val="24"/>
      <w:lang w:eastAsia="he-IL"/>
    </w:rPr>
  </w:style>
  <w:style w:type="paragraph" w:styleId="TOC1">
    <w:name w:val="toc 1"/>
    <w:basedOn w:val="a2"/>
    <w:next w:val="a2"/>
    <w:uiPriority w:val="39"/>
    <w:rsid w:val="00F95FCA"/>
    <w:pPr>
      <w:tabs>
        <w:tab w:val="right" w:leader="dot" w:pos="10031"/>
      </w:tabs>
      <w:overflowPunct w:val="0"/>
      <w:autoSpaceDE w:val="0"/>
      <w:autoSpaceDN w:val="0"/>
      <w:adjustRightInd w:val="0"/>
      <w:spacing w:before="120" w:after="120" w:line="360" w:lineRule="auto"/>
      <w:textAlignment w:val="baseline"/>
    </w:pPr>
    <w:rPr>
      <w:rFonts w:cs="Miriam"/>
      <w:b/>
      <w:bCs/>
      <w:caps/>
      <w:sz w:val="20"/>
      <w:szCs w:val="20"/>
      <w:lang w:eastAsia="he-IL"/>
    </w:rPr>
  </w:style>
  <w:style w:type="paragraph" w:styleId="TOC2">
    <w:name w:val="toc 2"/>
    <w:basedOn w:val="a2"/>
    <w:next w:val="a2"/>
    <w:uiPriority w:val="39"/>
    <w:rsid w:val="00F95FCA"/>
    <w:pPr>
      <w:tabs>
        <w:tab w:val="right" w:leader="dot" w:pos="10031"/>
      </w:tabs>
      <w:overflowPunct w:val="0"/>
      <w:autoSpaceDE w:val="0"/>
      <w:autoSpaceDN w:val="0"/>
      <w:adjustRightInd w:val="0"/>
      <w:spacing w:line="360" w:lineRule="auto"/>
      <w:ind w:left="240"/>
      <w:textAlignment w:val="baseline"/>
    </w:pPr>
    <w:rPr>
      <w:rFonts w:cs="Miriam"/>
      <w:smallCaps/>
      <w:sz w:val="20"/>
      <w:szCs w:val="20"/>
      <w:lang w:eastAsia="he-IL"/>
    </w:rPr>
  </w:style>
  <w:style w:type="paragraph" w:customStyle="1" w:styleId="0">
    <w:name w:val="א0"/>
    <w:basedOn w:val="a2"/>
    <w:uiPriority w:val="99"/>
    <w:rsid w:val="00F95FCA"/>
    <w:pPr>
      <w:tabs>
        <w:tab w:val="left" w:pos="0"/>
        <w:tab w:val="left" w:pos="567"/>
      </w:tabs>
      <w:overflowPunct w:val="0"/>
      <w:autoSpaceDE w:val="0"/>
      <w:autoSpaceDN w:val="0"/>
      <w:adjustRightInd w:val="0"/>
      <w:spacing w:line="288" w:lineRule="auto"/>
      <w:ind w:left="567" w:hanging="567"/>
      <w:jc w:val="both"/>
      <w:textAlignment w:val="baseline"/>
    </w:pPr>
    <w:rPr>
      <w:sz w:val="22"/>
      <w:lang w:eastAsia="he-IL"/>
    </w:rPr>
  </w:style>
  <w:style w:type="paragraph" w:customStyle="1" w:styleId="25">
    <w:name w:val="א2"/>
    <w:basedOn w:val="a2"/>
    <w:uiPriority w:val="99"/>
    <w:rsid w:val="00F95FCA"/>
    <w:pPr>
      <w:tabs>
        <w:tab w:val="left" w:pos="1134"/>
        <w:tab w:val="left" w:pos="1701"/>
      </w:tabs>
      <w:overflowPunct w:val="0"/>
      <w:autoSpaceDE w:val="0"/>
      <w:autoSpaceDN w:val="0"/>
      <w:adjustRightInd w:val="0"/>
      <w:spacing w:line="288" w:lineRule="auto"/>
      <w:ind w:left="1701" w:hanging="567"/>
      <w:jc w:val="both"/>
      <w:textAlignment w:val="baseline"/>
    </w:pPr>
    <w:rPr>
      <w:sz w:val="22"/>
      <w:lang w:eastAsia="he-IL"/>
    </w:rPr>
  </w:style>
  <w:style w:type="paragraph" w:customStyle="1" w:styleId="14">
    <w:name w:val="א1"/>
    <w:basedOn w:val="a2"/>
    <w:uiPriority w:val="99"/>
    <w:rsid w:val="00F95FCA"/>
    <w:pPr>
      <w:tabs>
        <w:tab w:val="left" w:pos="567"/>
        <w:tab w:val="left" w:pos="1134"/>
      </w:tabs>
      <w:overflowPunct w:val="0"/>
      <w:autoSpaceDE w:val="0"/>
      <w:autoSpaceDN w:val="0"/>
      <w:adjustRightInd w:val="0"/>
      <w:spacing w:line="288" w:lineRule="auto"/>
      <w:ind w:left="1134" w:hanging="567"/>
      <w:jc w:val="both"/>
      <w:textAlignment w:val="baseline"/>
    </w:pPr>
    <w:rPr>
      <w:sz w:val="22"/>
      <w:lang w:eastAsia="he-IL"/>
    </w:rPr>
  </w:style>
  <w:style w:type="paragraph" w:styleId="26">
    <w:name w:val="Body Text Indent 2"/>
    <w:basedOn w:val="a2"/>
    <w:link w:val="27"/>
    <w:uiPriority w:val="99"/>
    <w:rsid w:val="00F95FCA"/>
    <w:pPr>
      <w:overflowPunct w:val="0"/>
      <w:autoSpaceDE w:val="0"/>
      <w:autoSpaceDN w:val="0"/>
      <w:adjustRightInd w:val="0"/>
      <w:spacing w:line="360" w:lineRule="auto"/>
      <w:ind w:left="2127" w:firstLine="33"/>
      <w:jc w:val="both"/>
      <w:textAlignment w:val="baseline"/>
    </w:pPr>
  </w:style>
  <w:style w:type="character" w:customStyle="1" w:styleId="27">
    <w:name w:val="כניסה בגוף טקסט 2 תו"/>
    <w:basedOn w:val="a3"/>
    <w:link w:val="26"/>
    <w:uiPriority w:val="99"/>
    <w:semiHidden/>
    <w:locked/>
    <w:rsid w:val="00A44282"/>
    <w:rPr>
      <w:rFonts w:cs="Times New Roman"/>
      <w:sz w:val="26"/>
    </w:rPr>
  </w:style>
  <w:style w:type="paragraph" w:styleId="33">
    <w:name w:val="Body Text Indent 3"/>
    <w:basedOn w:val="a2"/>
    <w:link w:val="34"/>
    <w:uiPriority w:val="99"/>
    <w:rsid w:val="00F95FCA"/>
    <w:pPr>
      <w:overflowPunct w:val="0"/>
      <w:autoSpaceDE w:val="0"/>
      <w:autoSpaceDN w:val="0"/>
      <w:adjustRightInd w:val="0"/>
      <w:spacing w:line="360" w:lineRule="auto"/>
      <w:ind w:left="1418"/>
      <w:jc w:val="both"/>
      <w:textAlignment w:val="baseline"/>
    </w:pPr>
    <w:rPr>
      <w:sz w:val="16"/>
      <w:szCs w:val="16"/>
    </w:rPr>
  </w:style>
  <w:style w:type="character" w:customStyle="1" w:styleId="34">
    <w:name w:val="כניסה בגוף טקסט 3 תו"/>
    <w:basedOn w:val="a3"/>
    <w:link w:val="33"/>
    <w:uiPriority w:val="99"/>
    <w:semiHidden/>
    <w:locked/>
    <w:rsid w:val="00A44282"/>
    <w:rPr>
      <w:rFonts w:cs="Times New Roman"/>
      <w:sz w:val="16"/>
    </w:rPr>
  </w:style>
  <w:style w:type="paragraph" w:customStyle="1" w:styleId="List1">
    <w:name w:val="List1"/>
    <w:basedOn w:val="a2"/>
    <w:uiPriority w:val="99"/>
    <w:rsid w:val="00F95FCA"/>
    <w:pPr>
      <w:tabs>
        <w:tab w:val="num" w:pos="648"/>
      </w:tabs>
      <w:spacing w:line="360" w:lineRule="auto"/>
      <w:ind w:right="360" w:hanging="72"/>
      <w:jc w:val="both"/>
    </w:pPr>
    <w:rPr>
      <w:noProof/>
      <w:sz w:val="24"/>
      <w:szCs w:val="24"/>
      <w:lang w:eastAsia="he-IL"/>
    </w:rPr>
  </w:style>
  <w:style w:type="character" w:styleId="FollowedHyperlink">
    <w:name w:val="FollowedHyperlink"/>
    <w:basedOn w:val="a3"/>
    <w:uiPriority w:val="99"/>
    <w:rsid w:val="00F95FCA"/>
    <w:rPr>
      <w:rFonts w:cs="Times New Roman"/>
      <w:color w:val="800080"/>
      <w:u w:val="single"/>
    </w:rPr>
  </w:style>
  <w:style w:type="paragraph" w:styleId="afd">
    <w:name w:val="Block Text"/>
    <w:basedOn w:val="a2"/>
    <w:uiPriority w:val="99"/>
    <w:rsid w:val="00F95FCA"/>
    <w:pPr>
      <w:overflowPunct w:val="0"/>
      <w:autoSpaceDE w:val="0"/>
      <w:autoSpaceDN w:val="0"/>
      <w:adjustRightInd w:val="0"/>
      <w:spacing w:after="120" w:line="360" w:lineRule="auto"/>
      <w:ind w:left="1440" w:right="1440"/>
      <w:textAlignment w:val="baseline"/>
    </w:pPr>
    <w:rPr>
      <w:sz w:val="24"/>
      <w:szCs w:val="22"/>
      <w:lang w:eastAsia="he-IL"/>
    </w:rPr>
  </w:style>
  <w:style w:type="paragraph" w:styleId="35">
    <w:name w:val="Body Text 3"/>
    <w:basedOn w:val="a2"/>
    <w:link w:val="36"/>
    <w:uiPriority w:val="99"/>
    <w:rsid w:val="00F95FCA"/>
    <w:pPr>
      <w:overflowPunct w:val="0"/>
      <w:autoSpaceDE w:val="0"/>
      <w:autoSpaceDN w:val="0"/>
      <w:adjustRightInd w:val="0"/>
      <w:spacing w:after="120" w:line="360" w:lineRule="auto"/>
      <w:textAlignment w:val="baseline"/>
    </w:pPr>
    <w:rPr>
      <w:sz w:val="16"/>
      <w:szCs w:val="16"/>
    </w:rPr>
  </w:style>
  <w:style w:type="character" w:customStyle="1" w:styleId="36">
    <w:name w:val="גוף טקסט 3 תו"/>
    <w:basedOn w:val="a3"/>
    <w:link w:val="35"/>
    <w:uiPriority w:val="99"/>
    <w:semiHidden/>
    <w:locked/>
    <w:rsid w:val="00A44282"/>
    <w:rPr>
      <w:rFonts w:cs="Times New Roman"/>
      <w:sz w:val="16"/>
    </w:rPr>
  </w:style>
  <w:style w:type="paragraph" w:styleId="afe">
    <w:name w:val="Body Text First Indent"/>
    <w:basedOn w:val="af1"/>
    <w:link w:val="aff"/>
    <w:uiPriority w:val="99"/>
    <w:rsid w:val="00F95FCA"/>
    <w:pPr>
      <w:overflowPunct w:val="0"/>
      <w:autoSpaceDE w:val="0"/>
      <w:autoSpaceDN w:val="0"/>
      <w:adjustRightInd w:val="0"/>
      <w:spacing w:after="120" w:line="360" w:lineRule="auto"/>
      <w:ind w:firstLine="210"/>
      <w:textAlignment w:val="baseline"/>
    </w:pPr>
    <w:rPr>
      <w:szCs w:val="22"/>
      <w:lang w:eastAsia="he-IL"/>
    </w:rPr>
  </w:style>
  <w:style w:type="character" w:customStyle="1" w:styleId="aff">
    <w:name w:val="כניסת שורה ראשונה בגוף טקסט תו"/>
    <w:basedOn w:val="af2"/>
    <w:link w:val="afe"/>
    <w:uiPriority w:val="99"/>
    <w:semiHidden/>
    <w:locked/>
    <w:rsid w:val="00A44282"/>
    <w:rPr>
      <w:rFonts w:cs="David"/>
      <w:sz w:val="26"/>
      <w:szCs w:val="26"/>
      <w:lang w:bidi="he-IL"/>
    </w:rPr>
  </w:style>
  <w:style w:type="paragraph" w:styleId="28">
    <w:name w:val="Body Text First Indent 2"/>
    <w:basedOn w:val="af5"/>
    <w:link w:val="29"/>
    <w:uiPriority w:val="99"/>
    <w:rsid w:val="00F95FCA"/>
    <w:pPr>
      <w:overflowPunct w:val="0"/>
      <w:autoSpaceDE w:val="0"/>
      <w:autoSpaceDN w:val="0"/>
      <w:adjustRightInd w:val="0"/>
      <w:spacing w:line="360" w:lineRule="auto"/>
      <w:ind w:firstLine="210"/>
      <w:textAlignment w:val="baseline"/>
    </w:pPr>
    <w:rPr>
      <w:szCs w:val="22"/>
      <w:lang w:eastAsia="he-IL"/>
    </w:rPr>
  </w:style>
  <w:style w:type="character" w:customStyle="1" w:styleId="29">
    <w:name w:val="כניסת שורה ראשונה בגוף טקסט 2 תו"/>
    <w:basedOn w:val="af6"/>
    <w:link w:val="28"/>
    <w:uiPriority w:val="99"/>
    <w:semiHidden/>
    <w:locked/>
    <w:rsid w:val="00A44282"/>
    <w:rPr>
      <w:rFonts w:cs="David"/>
      <w:sz w:val="26"/>
      <w:szCs w:val="26"/>
      <w:lang w:bidi="he-IL"/>
    </w:rPr>
  </w:style>
  <w:style w:type="paragraph" w:styleId="aff0">
    <w:name w:val="Closing"/>
    <w:basedOn w:val="a2"/>
    <w:link w:val="aff1"/>
    <w:uiPriority w:val="99"/>
    <w:rsid w:val="00F95FCA"/>
    <w:pPr>
      <w:overflowPunct w:val="0"/>
      <w:autoSpaceDE w:val="0"/>
      <w:autoSpaceDN w:val="0"/>
      <w:adjustRightInd w:val="0"/>
      <w:spacing w:line="360" w:lineRule="auto"/>
      <w:ind w:left="4252"/>
      <w:textAlignment w:val="baseline"/>
    </w:pPr>
  </w:style>
  <w:style w:type="character" w:customStyle="1" w:styleId="aff1">
    <w:name w:val="סיום תו"/>
    <w:basedOn w:val="a3"/>
    <w:link w:val="aff0"/>
    <w:uiPriority w:val="99"/>
    <w:semiHidden/>
    <w:locked/>
    <w:rsid w:val="00A44282"/>
    <w:rPr>
      <w:rFonts w:cs="Times New Roman"/>
      <w:sz w:val="26"/>
    </w:rPr>
  </w:style>
  <w:style w:type="paragraph" w:styleId="aff2">
    <w:name w:val="Date"/>
    <w:basedOn w:val="a2"/>
    <w:next w:val="a2"/>
    <w:link w:val="aff3"/>
    <w:uiPriority w:val="99"/>
    <w:rsid w:val="00F95FCA"/>
    <w:pPr>
      <w:overflowPunct w:val="0"/>
      <w:autoSpaceDE w:val="0"/>
      <w:autoSpaceDN w:val="0"/>
      <w:adjustRightInd w:val="0"/>
      <w:spacing w:line="360" w:lineRule="auto"/>
      <w:textAlignment w:val="baseline"/>
    </w:pPr>
  </w:style>
  <w:style w:type="character" w:customStyle="1" w:styleId="aff3">
    <w:name w:val="תאריך תו"/>
    <w:basedOn w:val="a3"/>
    <w:link w:val="aff2"/>
    <w:uiPriority w:val="99"/>
    <w:semiHidden/>
    <w:locked/>
    <w:rsid w:val="00A44282"/>
    <w:rPr>
      <w:rFonts w:cs="Times New Roman"/>
      <w:sz w:val="26"/>
    </w:rPr>
  </w:style>
  <w:style w:type="paragraph" w:styleId="aff4">
    <w:name w:val="E-mail Signature"/>
    <w:basedOn w:val="a2"/>
    <w:link w:val="aff5"/>
    <w:uiPriority w:val="99"/>
    <w:rsid w:val="00F95FCA"/>
    <w:pPr>
      <w:overflowPunct w:val="0"/>
      <w:autoSpaceDE w:val="0"/>
      <w:autoSpaceDN w:val="0"/>
      <w:adjustRightInd w:val="0"/>
      <w:spacing w:line="360" w:lineRule="auto"/>
      <w:textAlignment w:val="baseline"/>
    </w:pPr>
  </w:style>
  <w:style w:type="character" w:customStyle="1" w:styleId="aff5">
    <w:name w:val="חתימת דואר אלקטרוני תו"/>
    <w:basedOn w:val="a3"/>
    <w:link w:val="aff4"/>
    <w:uiPriority w:val="99"/>
    <w:semiHidden/>
    <w:locked/>
    <w:rsid w:val="00A44282"/>
    <w:rPr>
      <w:rFonts w:cs="Times New Roman"/>
      <w:sz w:val="26"/>
    </w:rPr>
  </w:style>
  <w:style w:type="paragraph" w:styleId="aff6">
    <w:name w:val="envelope address"/>
    <w:basedOn w:val="a2"/>
    <w:uiPriority w:val="99"/>
    <w:rsid w:val="00F95FCA"/>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sz w:val="24"/>
      <w:szCs w:val="24"/>
      <w:lang w:eastAsia="he-IL"/>
    </w:rPr>
  </w:style>
  <w:style w:type="paragraph" w:styleId="aff7">
    <w:name w:val="envelope return"/>
    <w:basedOn w:val="a2"/>
    <w:uiPriority w:val="99"/>
    <w:rsid w:val="00F95FCA"/>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F95FCA"/>
    <w:pPr>
      <w:overflowPunct w:val="0"/>
      <w:autoSpaceDE w:val="0"/>
      <w:autoSpaceDN w:val="0"/>
      <w:adjustRightInd w:val="0"/>
      <w:spacing w:line="360" w:lineRule="auto"/>
      <w:textAlignment w:val="baseline"/>
    </w:pPr>
    <w:rPr>
      <w:i/>
      <w:iCs/>
    </w:rPr>
  </w:style>
  <w:style w:type="character" w:customStyle="1" w:styleId="HTML0">
    <w:name w:val="כתובת HTML תו"/>
    <w:basedOn w:val="a3"/>
    <w:link w:val="HTML"/>
    <w:uiPriority w:val="99"/>
    <w:semiHidden/>
    <w:locked/>
    <w:rsid w:val="00A44282"/>
    <w:rPr>
      <w:rFonts w:cs="Times New Roman"/>
      <w:i/>
      <w:sz w:val="26"/>
    </w:rPr>
  </w:style>
  <w:style w:type="paragraph" w:styleId="HTML1">
    <w:name w:val="HTML Preformatted"/>
    <w:basedOn w:val="a2"/>
    <w:link w:val="HTML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semiHidden/>
    <w:locked/>
    <w:rsid w:val="00A44282"/>
    <w:rPr>
      <w:rFonts w:ascii="Courier New" w:hAnsi="Courier New" w:cs="Times New Roman"/>
      <w:sz w:val="20"/>
    </w:rPr>
  </w:style>
  <w:style w:type="paragraph" w:styleId="aff8">
    <w:name w:val="List"/>
    <w:basedOn w:val="a2"/>
    <w:uiPriority w:val="99"/>
    <w:rsid w:val="00F95FCA"/>
    <w:pPr>
      <w:overflowPunct w:val="0"/>
      <w:autoSpaceDE w:val="0"/>
      <w:autoSpaceDN w:val="0"/>
      <w:adjustRightInd w:val="0"/>
      <w:spacing w:line="360" w:lineRule="auto"/>
      <w:ind w:left="283" w:hanging="283"/>
      <w:textAlignment w:val="baseline"/>
    </w:pPr>
    <w:rPr>
      <w:sz w:val="24"/>
      <w:szCs w:val="22"/>
      <w:lang w:eastAsia="he-IL"/>
    </w:rPr>
  </w:style>
  <w:style w:type="paragraph" w:styleId="2a">
    <w:name w:val="List 2"/>
    <w:basedOn w:val="a2"/>
    <w:uiPriority w:val="99"/>
    <w:rsid w:val="00F95FCA"/>
    <w:pPr>
      <w:overflowPunct w:val="0"/>
      <w:autoSpaceDE w:val="0"/>
      <w:autoSpaceDN w:val="0"/>
      <w:adjustRightInd w:val="0"/>
      <w:spacing w:line="360" w:lineRule="auto"/>
      <w:ind w:left="566" w:hanging="283"/>
      <w:textAlignment w:val="baseline"/>
    </w:pPr>
    <w:rPr>
      <w:sz w:val="24"/>
      <w:szCs w:val="22"/>
      <w:lang w:eastAsia="he-IL"/>
    </w:rPr>
  </w:style>
  <w:style w:type="paragraph" w:styleId="37">
    <w:name w:val="List 3"/>
    <w:basedOn w:val="a2"/>
    <w:uiPriority w:val="99"/>
    <w:rsid w:val="00F95FCA"/>
    <w:pPr>
      <w:overflowPunct w:val="0"/>
      <w:autoSpaceDE w:val="0"/>
      <w:autoSpaceDN w:val="0"/>
      <w:adjustRightInd w:val="0"/>
      <w:spacing w:line="360" w:lineRule="auto"/>
      <w:ind w:left="849" w:hanging="283"/>
      <w:textAlignment w:val="baseline"/>
    </w:pPr>
    <w:rPr>
      <w:sz w:val="24"/>
      <w:szCs w:val="22"/>
      <w:lang w:eastAsia="he-IL"/>
    </w:rPr>
  </w:style>
  <w:style w:type="paragraph" w:styleId="42">
    <w:name w:val="List 4"/>
    <w:basedOn w:val="a2"/>
    <w:uiPriority w:val="99"/>
    <w:rsid w:val="00F95FCA"/>
    <w:pPr>
      <w:overflowPunct w:val="0"/>
      <w:autoSpaceDE w:val="0"/>
      <w:autoSpaceDN w:val="0"/>
      <w:adjustRightInd w:val="0"/>
      <w:spacing w:line="360" w:lineRule="auto"/>
      <w:ind w:left="1132" w:hanging="283"/>
      <w:textAlignment w:val="baseline"/>
    </w:pPr>
    <w:rPr>
      <w:sz w:val="24"/>
      <w:szCs w:val="22"/>
      <w:lang w:eastAsia="he-IL"/>
    </w:rPr>
  </w:style>
  <w:style w:type="paragraph" w:styleId="51">
    <w:name w:val="List 5"/>
    <w:basedOn w:val="a2"/>
    <w:uiPriority w:val="99"/>
    <w:rsid w:val="00F95FCA"/>
    <w:pPr>
      <w:overflowPunct w:val="0"/>
      <w:autoSpaceDE w:val="0"/>
      <w:autoSpaceDN w:val="0"/>
      <w:adjustRightInd w:val="0"/>
      <w:spacing w:line="360" w:lineRule="auto"/>
      <w:ind w:left="1415" w:hanging="283"/>
      <w:textAlignment w:val="baseline"/>
    </w:pPr>
    <w:rPr>
      <w:sz w:val="24"/>
      <w:szCs w:val="22"/>
      <w:lang w:eastAsia="he-IL"/>
    </w:rPr>
  </w:style>
  <w:style w:type="paragraph" w:styleId="aff9">
    <w:name w:val="List Bullet"/>
    <w:basedOn w:val="a2"/>
    <w:autoRedefine/>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b">
    <w:name w:val="List Bullet 2"/>
    <w:basedOn w:val="a2"/>
    <w:autoRedefine/>
    <w:uiPriority w:val="99"/>
    <w:rsid w:val="00F95FCA"/>
    <w:pPr>
      <w:tabs>
        <w:tab w:val="num" w:pos="720"/>
      </w:tabs>
      <w:overflowPunct w:val="0"/>
      <w:autoSpaceDE w:val="0"/>
      <w:autoSpaceDN w:val="0"/>
      <w:adjustRightInd w:val="0"/>
      <w:spacing w:line="360" w:lineRule="auto"/>
      <w:ind w:left="720" w:hanging="360"/>
      <w:textAlignment w:val="baseline"/>
    </w:pPr>
    <w:rPr>
      <w:sz w:val="24"/>
      <w:szCs w:val="22"/>
      <w:lang w:eastAsia="he-IL"/>
    </w:rPr>
  </w:style>
  <w:style w:type="paragraph" w:styleId="38">
    <w:name w:val="List Bullet 3"/>
    <w:basedOn w:val="a2"/>
    <w:autoRedefine/>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3">
    <w:name w:val="List Bullet 4"/>
    <w:basedOn w:val="a2"/>
    <w:autoRedefine/>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2">
    <w:name w:val="List Bullet 5"/>
    <w:basedOn w:val="a2"/>
    <w:autoRedefine/>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a">
    <w:name w:val="List Continue"/>
    <w:basedOn w:val="a2"/>
    <w:uiPriority w:val="99"/>
    <w:rsid w:val="00F95FCA"/>
    <w:pPr>
      <w:overflowPunct w:val="0"/>
      <w:autoSpaceDE w:val="0"/>
      <w:autoSpaceDN w:val="0"/>
      <w:adjustRightInd w:val="0"/>
      <w:spacing w:after="120" w:line="360" w:lineRule="auto"/>
      <w:ind w:left="283"/>
      <w:textAlignment w:val="baseline"/>
    </w:pPr>
    <w:rPr>
      <w:sz w:val="24"/>
      <w:szCs w:val="22"/>
      <w:lang w:eastAsia="he-IL"/>
    </w:rPr>
  </w:style>
  <w:style w:type="paragraph" w:styleId="2c">
    <w:name w:val="List Continue 2"/>
    <w:basedOn w:val="a2"/>
    <w:uiPriority w:val="99"/>
    <w:rsid w:val="00F95FCA"/>
    <w:pPr>
      <w:overflowPunct w:val="0"/>
      <w:autoSpaceDE w:val="0"/>
      <w:autoSpaceDN w:val="0"/>
      <w:adjustRightInd w:val="0"/>
      <w:spacing w:after="120" w:line="360" w:lineRule="auto"/>
      <w:ind w:left="566"/>
      <w:textAlignment w:val="baseline"/>
    </w:pPr>
    <w:rPr>
      <w:sz w:val="24"/>
      <w:szCs w:val="22"/>
      <w:lang w:eastAsia="he-IL"/>
    </w:rPr>
  </w:style>
  <w:style w:type="paragraph" w:styleId="44">
    <w:name w:val="List Continue 4"/>
    <w:basedOn w:val="a2"/>
    <w:uiPriority w:val="99"/>
    <w:rsid w:val="00F95FCA"/>
    <w:pPr>
      <w:overflowPunct w:val="0"/>
      <w:autoSpaceDE w:val="0"/>
      <w:autoSpaceDN w:val="0"/>
      <w:adjustRightInd w:val="0"/>
      <w:spacing w:after="120" w:line="360" w:lineRule="auto"/>
      <w:ind w:left="1132"/>
      <w:textAlignment w:val="baseline"/>
    </w:pPr>
    <w:rPr>
      <w:sz w:val="24"/>
      <w:szCs w:val="22"/>
      <w:lang w:eastAsia="he-IL"/>
    </w:rPr>
  </w:style>
  <w:style w:type="paragraph" w:styleId="53">
    <w:name w:val="List Continue 5"/>
    <w:basedOn w:val="a2"/>
    <w:uiPriority w:val="99"/>
    <w:rsid w:val="00F95FCA"/>
    <w:pPr>
      <w:overflowPunct w:val="0"/>
      <w:autoSpaceDE w:val="0"/>
      <w:autoSpaceDN w:val="0"/>
      <w:adjustRightInd w:val="0"/>
      <w:spacing w:after="120" w:line="360" w:lineRule="auto"/>
      <w:ind w:left="1415"/>
      <w:textAlignment w:val="baseline"/>
    </w:pPr>
    <w:rPr>
      <w:sz w:val="24"/>
      <w:szCs w:val="22"/>
      <w:lang w:eastAsia="he-IL"/>
    </w:rPr>
  </w:style>
  <w:style w:type="paragraph" w:styleId="affb">
    <w:name w:val="List Number"/>
    <w:basedOn w:val="a2"/>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d">
    <w:name w:val="List Number 2"/>
    <w:basedOn w:val="a2"/>
    <w:uiPriority w:val="99"/>
    <w:rsid w:val="00F95FCA"/>
    <w:pPr>
      <w:tabs>
        <w:tab w:val="num" w:pos="643"/>
      </w:tabs>
      <w:overflowPunct w:val="0"/>
      <w:autoSpaceDE w:val="0"/>
      <w:autoSpaceDN w:val="0"/>
      <w:adjustRightInd w:val="0"/>
      <w:spacing w:line="360" w:lineRule="auto"/>
      <w:ind w:left="643" w:hanging="360"/>
      <w:textAlignment w:val="baseline"/>
    </w:pPr>
    <w:rPr>
      <w:sz w:val="24"/>
      <w:szCs w:val="22"/>
      <w:lang w:eastAsia="he-IL"/>
    </w:rPr>
  </w:style>
  <w:style w:type="paragraph" w:styleId="39">
    <w:name w:val="List Number 3"/>
    <w:basedOn w:val="a2"/>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5">
    <w:name w:val="List Number 4"/>
    <w:basedOn w:val="a2"/>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4">
    <w:name w:val="List Number 5"/>
    <w:basedOn w:val="a2"/>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c">
    <w:name w:val="Message Header"/>
    <w:basedOn w:val="a2"/>
    <w:link w:val="affd"/>
    <w:uiPriority w:val="99"/>
    <w:rsid w:val="00F95FC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sz w:val="24"/>
      <w:szCs w:val="24"/>
    </w:rPr>
  </w:style>
  <w:style w:type="character" w:customStyle="1" w:styleId="affd">
    <w:name w:val="כותרת עליונה של הודעה תו"/>
    <w:basedOn w:val="a3"/>
    <w:link w:val="affc"/>
    <w:uiPriority w:val="99"/>
    <w:semiHidden/>
    <w:locked/>
    <w:rsid w:val="00A44282"/>
    <w:rPr>
      <w:rFonts w:ascii="Cambria" w:hAnsi="Cambria" w:cs="Times New Roman"/>
      <w:sz w:val="24"/>
      <w:shd w:val="pct20" w:color="auto" w:fill="auto"/>
    </w:rPr>
  </w:style>
  <w:style w:type="paragraph" w:styleId="affe">
    <w:name w:val="Normal Indent"/>
    <w:basedOn w:val="a2"/>
    <w:uiPriority w:val="99"/>
    <w:rsid w:val="00F95FCA"/>
    <w:pPr>
      <w:overflowPunct w:val="0"/>
      <w:autoSpaceDE w:val="0"/>
      <w:autoSpaceDN w:val="0"/>
      <w:adjustRightInd w:val="0"/>
      <w:spacing w:line="360" w:lineRule="auto"/>
      <w:ind w:left="720"/>
      <w:textAlignment w:val="baseline"/>
    </w:pPr>
    <w:rPr>
      <w:sz w:val="24"/>
      <w:szCs w:val="22"/>
      <w:lang w:eastAsia="he-IL"/>
    </w:rPr>
  </w:style>
  <w:style w:type="paragraph" w:styleId="afff">
    <w:name w:val="Note Heading"/>
    <w:basedOn w:val="a2"/>
    <w:next w:val="a2"/>
    <w:link w:val="afff0"/>
    <w:uiPriority w:val="99"/>
    <w:rsid w:val="00F95FCA"/>
    <w:pPr>
      <w:overflowPunct w:val="0"/>
      <w:autoSpaceDE w:val="0"/>
      <w:autoSpaceDN w:val="0"/>
      <w:adjustRightInd w:val="0"/>
      <w:spacing w:line="360" w:lineRule="auto"/>
      <w:textAlignment w:val="baseline"/>
    </w:pPr>
  </w:style>
  <w:style w:type="character" w:customStyle="1" w:styleId="afff0">
    <w:name w:val="כותרת הערות תו"/>
    <w:basedOn w:val="a3"/>
    <w:link w:val="afff"/>
    <w:uiPriority w:val="99"/>
    <w:semiHidden/>
    <w:locked/>
    <w:rsid w:val="00A44282"/>
    <w:rPr>
      <w:rFonts w:cs="Times New Roman"/>
      <w:sz w:val="26"/>
    </w:rPr>
  </w:style>
  <w:style w:type="paragraph" w:styleId="afff1">
    <w:name w:val="Plain Text"/>
    <w:basedOn w:val="a2"/>
    <w:link w:val="afff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2">
    <w:name w:val="טקסט רגיל תו"/>
    <w:basedOn w:val="a3"/>
    <w:link w:val="afff1"/>
    <w:uiPriority w:val="99"/>
    <w:semiHidden/>
    <w:locked/>
    <w:rsid w:val="00A44282"/>
    <w:rPr>
      <w:rFonts w:ascii="Courier New" w:hAnsi="Courier New" w:cs="Times New Roman"/>
      <w:sz w:val="20"/>
    </w:rPr>
  </w:style>
  <w:style w:type="paragraph" w:styleId="afff3">
    <w:name w:val="Salutation"/>
    <w:basedOn w:val="a2"/>
    <w:next w:val="a2"/>
    <w:link w:val="afff4"/>
    <w:uiPriority w:val="99"/>
    <w:rsid w:val="00F95FCA"/>
    <w:pPr>
      <w:overflowPunct w:val="0"/>
      <w:autoSpaceDE w:val="0"/>
      <w:autoSpaceDN w:val="0"/>
      <w:adjustRightInd w:val="0"/>
      <w:spacing w:line="360" w:lineRule="auto"/>
      <w:textAlignment w:val="baseline"/>
    </w:pPr>
  </w:style>
  <w:style w:type="character" w:customStyle="1" w:styleId="afff4">
    <w:name w:val="ברכה תו"/>
    <w:basedOn w:val="a3"/>
    <w:link w:val="afff3"/>
    <w:uiPriority w:val="99"/>
    <w:semiHidden/>
    <w:locked/>
    <w:rsid w:val="00A44282"/>
    <w:rPr>
      <w:rFonts w:cs="Times New Roman"/>
      <w:sz w:val="26"/>
    </w:rPr>
  </w:style>
  <w:style w:type="paragraph" w:styleId="afff5">
    <w:name w:val="Signature"/>
    <w:basedOn w:val="a2"/>
    <w:link w:val="afff6"/>
    <w:uiPriority w:val="99"/>
    <w:rsid w:val="00F95FCA"/>
    <w:pPr>
      <w:overflowPunct w:val="0"/>
      <w:autoSpaceDE w:val="0"/>
      <w:autoSpaceDN w:val="0"/>
      <w:adjustRightInd w:val="0"/>
      <w:spacing w:line="360" w:lineRule="auto"/>
      <w:ind w:left="4252"/>
      <w:textAlignment w:val="baseline"/>
    </w:pPr>
  </w:style>
  <w:style w:type="character" w:customStyle="1" w:styleId="afff6">
    <w:name w:val="חתימה תו"/>
    <w:basedOn w:val="a3"/>
    <w:link w:val="afff5"/>
    <w:uiPriority w:val="99"/>
    <w:semiHidden/>
    <w:locked/>
    <w:rsid w:val="00A44282"/>
    <w:rPr>
      <w:rFonts w:cs="Times New Roman"/>
      <w:sz w:val="26"/>
    </w:rPr>
  </w:style>
  <w:style w:type="paragraph" w:styleId="afff7">
    <w:name w:val="Subtitle"/>
    <w:basedOn w:val="a2"/>
    <w:link w:val="afff8"/>
    <w:uiPriority w:val="99"/>
    <w:qFormat/>
    <w:rsid w:val="00F95FCA"/>
    <w:pPr>
      <w:overflowPunct w:val="0"/>
      <w:autoSpaceDE w:val="0"/>
      <w:autoSpaceDN w:val="0"/>
      <w:adjustRightInd w:val="0"/>
      <w:spacing w:after="60" w:line="360" w:lineRule="auto"/>
      <w:jc w:val="center"/>
      <w:textAlignment w:val="baseline"/>
      <w:outlineLvl w:val="1"/>
    </w:pPr>
    <w:rPr>
      <w:rFonts w:ascii="Cambria" w:hAnsi="Cambria" w:cs="Times New Roman"/>
      <w:sz w:val="24"/>
      <w:szCs w:val="24"/>
    </w:rPr>
  </w:style>
  <w:style w:type="character" w:customStyle="1" w:styleId="afff8">
    <w:name w:val="כותרת משנה תו"/>
    <w:basedOn w:val="a3"/>
    <w:link w:val="afff7"/>
    <w:uiPriority w:val="99"/>
    <w:locked/>
    <w:rsid w:val="00A44282"/>
    <w:rPr>
      <w:rFonts w:ascii="Cambria" w:hAnsi="Cambria" w:cs="Times New Roman"/>
      <w:sz w:val="24"/>
    </w:rPr>
  </w:style>
  <w:style w:type="paragraph" w:customStyle="1" w:styleId="nor">
    <w:name w:val="nor"/>
    <w:basedOn w:val="5"/>
    <w:uiPriority w:val="99"/>
    <w:rsid w:val="00F95FCA"/>
    <w:pPr>
      <w:widowControl w:val="0"/>
      <w:tabs>
        <w:tab w:val="clear" w:pos="3231"/>
        <w:tab w:val="right" w:pos="10031"/>
      </w:tabs>
      <w:spacing w:before="0" w:line="300" w:lineRule="exact"/>
      <w:ind w:left="3794" w:right="0" w:hanging="708"/>
    </w:pPr>
    <w:rPr>
      <w:rFonts w:ascii="Times New Roman" w:hAnsi="Times New Roman" w:cs="David"/>
    </w:rPr>
  </w:style>
  <w:style w:type="paragraph" w:customStyle="1" w:styleId="big">
    <w:name w:val="big"/>
    <w:basedOn w:val="a2"/>
    <w:uiPriority w:val="99"/>
    <w:rsid w:val="00F95FCA"/>
    <w:pPr>
      <w:bidi w:val="0"/>
      <w:spacing w:before="100" w:beforeAutospacing="1" w:after="100" w:afterAutospacing="1"/>
    </w:pPr>
    <w:rPr>
      <w:rFonts w:cs="Times New Roman"/>
      <w:sz w:val="24"/>
      <w:szCs w:val="24"/>
      <w:lang w:bidi="ar-SA"/>
    </w:rPr>
  </w:style>
  <w:style w:type="paragraph" w:customStyle="1" w:styleId="Notrmal">
    <w:name w:val="Notrmal"/>
    <w:basedOn w:val="40"/>
    <w:uiPriority w:val="99"/>
    <w:rsid w:val="00F95FCA"/>
    <w:pPr>
      <w:keepNext w:val="0"/>
      <w:widowControl w:val="0"/>
      <w:numPr>
        <w:numId w:val="1"/>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F95FCA"/>
    <w:pPr>
      <w:numPr>
        <w:numId w:val="2"/>
      </w:numPr>
      <w:tabs>
        <w:tab w:val="clear" w:pos="360"/>
        <w:tab w:val="left" w:pos="276"/>
        <w:tab w:val="num" w:pos="1152"/>
      </w:tabs>
      <w:ind w:left="1106" w:hanging="312"/>
    </w:pPr>
    <w:rPr>
      <w:sz w:val="32"/>
      <w:szCs w:val="24"/>
      <w:lang w:eastAsia="he-IL"/>
    </w:rPr>
  </w:style>
  <w:style w:type="paragraph" w:customStyle="1" w:styleId="afff9">
    <w:name w:val="רגיל ש"/>
    <w:basedOn w:val="11"/>
    <w:link w:val="afffa"/>
    <w:uiPriority w:val="99"/>
    <w:rsid w:val="00F95FCA"/>
    <w:pPr>
      <w:tabs>
        <w:tab w:val="clear" w:pos="283"/>
        <w:tab w:val="clear" w:pos="357"/>
        <w:tab w:val="left" w:pos="397"/>
        <w:tab w:val="left" w:pos="510"/>
        <w:tab w:val="num" w:pos="1139"/>
      </w:tabs>
      <w:spacing w:before="0" w:after="0" w:line="360" w:lineRule="auto"/>
      <w:ind w:left="1139" w:right="0" w:hanging="360"/>
    </w:pPr>
    <w:rPr>
      <w:rFonts w:ascii="David" w:hAnsi="David" w:cs="Times New Roman"/>
      <w:b w:val="0"/>
      <w:bCs w:val="0"/>
      <w:kern w:val="0"/>
      <w:sz w:val="24"/>
      <w:szCs w:val="20"/>
      <w:u w:val="none"/>
    </w:rPr>
  </w:style>
  <w:style w:type="character" w:customStyle="1" w:styleId="afffa">
    <w:name w:val="רגיל ש תו"/>
    <w:link w:val="afff9"/>
    <w:uiPriority w:val="99"/>
    <w:locked/>
    <w:rsid w:val="00F95FCA"/>
    <w:rPr>
      <w:rFonts w:ascii="David" w:hAnsi="David"/>
      <w:sz w:val="24"/>
      <w:lang w:bidi="he-IL"/>
    </w:rPr>
  </w:style>
  <w:style w:type="paragraph" w:customStyle="1" w:styleId="3a">
    <w:name w:val="כותרת3"/>
    <w:basedOn w:val="a2"/>
    <w:link w:val="3b"/>
    <w:uiPriority w:val="99"/>
    <w:rsid w:val="00F95FCA"/>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b">
    <w:name w:val="כותרת3 תו"/>
    <w:link w:val="3a"/>
    <w:uiPriority w:val="99"/>
    <w:locked/>
    <w:rsid w:val="00F95FCA"/>
    <w:rPr>
      <w:rFonts w:ascii="David" w:hAnsi="David"/>
      <w:b/>
      <w:color w:val="000000"/>
      <w:sz w:val="28"/>
      <w:lang w:bidi="he-IL"/>
    </w:rPr>
  </w:style>
  <w:style w:type="paragraph" w:customStyle="1" w:styleId="ListBullet1">
    <w:name w:val="List Bullet  1"/>
    <w:basedOn w:val="aff9"/>
    <w:uiPriority w:val="99"/>
    <w:rsid w:val="00F95FCA"/>
    <w:pPr>
      <w:widowControl w:val="0"/>
      <w:tabs>
        <w:tab w:val="clear" w:pos="360"/>
      </w:tabs>
      <w:spacing w:before="60" w:line="240" w:lineRule="auto"/>
      <w:ind w:left="1133" w:hanging="424"/>
      <w:jc w:val="both"/>
    </w:pPr>
    <w:rPr>
      <w:sz w:val="22"/>
      <w:szCs w:val="24"/>
      <w:lang w:eastAsia="en-US"/>
    </w:rPr>
  </w:style>
  <w:style w:type="paragraph" w:customStyle="1" w:styleId="15">
    <w:name w:val="_מיספור1_טקסט"/>
    <w:basedOn w:val="a2"/>
    <w:uiPriority w:val="99"/>
    <w:rsid w:val="00F95FCA"/>
    <w:pPr>
      <w:spacing w:line="300" w:lineRule="atLeast"/>
      <w:ind w:left="560"/>
      <w:jc w:val="both"/>
    </w:pPr>
    <w:rPr>
      <w:sz w:val="24"/>
      <w:lang w:eastAsia="he-IL"/>
    </w:rPr>
  </w:style>
  <w:style w:type="paragraph" w:customStyle="1" w:styleId="CharCharCharChar1">
    <w:name w:val="Char Char תו תו Char Char תו תו1"/>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TOC3">
    <w:name w:val="toc 3"/>
    <w:basedOn w:val="a2"/>
    <w:next w:val="a2"/>
    <w:uiPriority w:val="99"/>
    <w:semiHidden/>
    <w:rsid w:val="00F95FCA"/>
    <w:pPr>
      <w:tabs>
        <w:tab w:val="right" w:leader="dot" w:pos="10031"/>
      </w:tabs>
      <w:overflowPunct w:val="0"/>
      <w:autoSpaceDE w:val="0"/>
      <w:autoSpaceDN w:val="0"/>
      <w:adjustRightInd w:val="0"/>
      <w:spacing w:line="360" w:lineRule="auto"/>
      <w:ind w:left="480"/>
      <w:textAlignment w:val="baseline"/>
    </w:pPr>
    <w:rPr>
      <w:rFonts w:cs="Miriam"/>
      <w:i/>
      <w:iCs/>
      <w:sz w:val="20"/>
      <w:szCs w:val="20"/>
      <w:lang w:eastAsia="he-IL"/>
    </w:rPr>
  </w:style>
  <w:style w:type="paragraph" w:styleId="TOC4">
    <w:name w:val="toc 4"/>
    <w:basedOn w:val="a2"/>
    <w:next w:val="a2"/>
    <w:uiPriority w:val="99"/>
    <w:semiHidden/>
    <w:rsid w:val="00F95FCA"/>
    <w:pPr>
      <w:tabs>
        <w:tab w:val="right" w:leader="dot" w:pos="10031"/>
      </w:tabs>
      <w:overflowPunct w:val="0"/>
      <w:autoSpaceDE w:val="0"/>
      <w:autoSpaceDN w:val="0"/>
      <w:adjustRightInd w:val="0"/>
      <w:spacing w:line="360" w:lineRule="auto"/>
      <w:ind w:left="720"/>
      <w:textAlignment w:val="baseline"/>
    </w:pPr>
    <w:rPr>
      <w:rFonts w:cs="Miriam"/>
      <w:sz w:val="18"/>
      <w:szCs w:val="18"/>
      <w:lang w:eastAsia="he-IL"/>
    </w:rPr>
  </w:style>
  <w:style w:type="paragraph" w:styleId="TOC5">
    <w:name w:val="toc 5"/>
    <w:basedOn w:val="a2"/>
    <w:next w:val="a2"/>
    <w:uiPriority w:val="99"/>
    <w:semiHidden/>
    <w:rsid w:val="00F95FCA"/>
    <w:pPr>
      <w:tabs>
        <w:tab w:val="right" w:leader="dot" w:pos="10031"/>
      </w:tabs>
      <w:overflowPunct w:val="0"/>
      <w:autoSpaceDE w:val="0"/>
      <w:autoSpaceDN w:val="0"/>
      <w:adjustRightInd w:val="0"/>
      <w:spacing w:line="360" w:lineRule="auto"/>
      <w:ind w:left="960"/>
      <w:textAlignment w:val="baseline"/>
    </w:pPr>
    <w:rPr>
      <w:rFonts w:cs="Miriam"/>
      <w:sz w:val="18"/>
      <w:szCs w:val="18"/>
      <w:lang w:eastAsia="he-IL"/>
    </w:rPr>
  </w:style>
  <w:style w:type="paragraph" w:styleId="TOC6">
    <w:name w:val="toc 6"/>
    <w:basedOn w:val="a2"/>
    <w:next w:val="a2"/>
    <w:uiPriority w:val="99"/>
    <w:semiHidden/>
    <w:rsid w:val="00F95FCA"/>
    <w:pPr>
      <w:tabs>
        <w:tab w:val="right" w:leader="dot" w:pos="10031"/>
      </w:tabs>
      <w:overflowPunct w:val="0"/>
      <w:autoSpaceDE w:val="0"/>
      <w:autoSpaceDN w:val="0"/>
      <w:adjustRightInd w:val="0"/>
      <w:spacing w:line="360" w:lineRule="auto"/>
      <w:ind w:left="1200"/>
      <w:textAlignment w:val="baseline"/>
    </w:pPr>
    <w:rPr>
      <w:rFonts w:cs="Miriam"/>
      <w:sz w:val="18"/>
      <w:szCs w:val="18"/>
      <w:lang w:eastAsia="he-IL"/>
    </w:rPr>
  </w:style>
  <w:style w:type="paragraph" w:styleId="TOC7">
    <w:name w:val="toc 7"/>
    <w:basedOn w:val="a2"/>
    <w:next w:val="a2"/>
    <w:uiPriority w:val="99"/>
    <w:semiHidden/>
    <w:rsid w:val="00F95FCA"/>
    <w:pPr>
      <w:tabs>
        <w:tab w:val="right" w:leader="dot" w:pos="10031"/>
      </w:tabs>
      <w:overflowPunct w:val="0"/>
      <w:autoSpaceDE w:val="0"/>
      <w:autoSpaceDN w:val="0"/>
      <w:adjustRightInd w:val="0"/>
      <w:spacing w:line="360" w:lineRule="auto"/>
      <w:ind w:left="1440"/>
      <w:textAlignment w:val="baseline"/>
    </w:pPr>
    <w:rPr>
      <w:rFonts w:cs="Miriam"/>
      <w:sz w:val="18"/>
      <w:szCs w:val="18"/>
      <w:lang w:eastAsia="he-IL"/>
    </w:rPr>
  </w:style>
  <w:style w:type="paragraph" w:styleId="TOC8">
    <w:name w:val="toc 8"/>
    <w:basedOn w:val="a2"/>
    <w:next w:val="a2"/>
    <w:uiPriority w:val="99"/>
    <w:semiHidden/>
    <w:rsid w:val="00F95FCA"/>
    <w:pPr>
      <w:tabs>
        <w:tab w:val="right" w:leader="dot" w:pos="10031"/>
      </w:tabs>
      <w:overflowPunct w:val="0"/>
      <w:autoSpaceDE w:val="0"/>
      <w:autoSpaceDN w:val="0"/>
      <w:adjustRightInd w:val="0"/>
      <w:spacing w:line="360" w:lineRule="auto"/>
      <w:ind w:left="1680"/>
      <w:textAlignment w:val="baseline"/>
    </w:pPr>
    <w:rPr>
      <w:rFonts w:cs="Miriam"/>
      <w:sz w:val="18"/>
      <w:szCs w:val="18"/>
      <w:lang w:eastAsia="he-IL"/>
    </w:rPr>
  </w:style>
  <w:style w:type="paragraph" w:styleId="TOC9">
    <w:name w:val="toc 9"/>
    <w:basedOn w:val="a2"/>
    <w:next w:val="a2"/>
    <w:uiPriority w:val="99"/>
    <w:semiHidden/>
    <w:rsid w:val="00F95FCA"/>
    <w:pPr>
      <w:tabs>
        <w:tab w:val="right" w:leader="dot" w:pos="10031"/>
      </w:tabs>
      <w:overflowPunct w:val="0"/>
      <w:autoSpaceDE w:val="0"/>
      <w:autoSpaceDN w:val="0"/>
      <w:adjustRightInd w:val="0"/>
      <w:spacing w:line="360" w:lineRule="auto"/>
      <w:ind w:left="1920"/>
      <w:textAlignment w:val="baseline"/>
    </w:pPr>
    <w:rPr>
      <w:rFonts w:cs="Miriam"/>
      <w:sz w:val="18"/>
      <w:szCs w:val="18"/>
      <w:lang w:eastAsia="he-IL"/>
    </w:rPr>
  </w:style>
  <w:style w:type="paragraph" w:styleId="afffb">
    <w:name w:val="caption"/>
    <w:basedOn w:val="a2"/>
    <w:next w:val="a2"/>
    <w:uiPriority w:val="99"/>
    <w:qFormat/>
    <w:rsid w:val="00F95FCA"/>
    <w:pPr>
      <w:overflowPunct w:val="0"/>
      <w:autoSpaceDE w:val="0"/>
      <w:autoSpaceDN w:val="0"/>
      <w:adjustRightInd w:val="0"/>
      <w:spacing w:before="120" w:after="120" w:line="360" w:lineRule="auto"/>
      <w:textAlignment w:val="baseline"/>
    </w:pPr>
    <w:rPr>
      <w:b/>
      <w:bCs/>
      <w:sz w:val="20"/>
      <w:szCs w:val="20"/>
      <w:lang w:eastAsia="he-IL"/>
    </w:rPr>
  </w:style>
  <w:style w:type="paragraph" w:styleId="afffc">
    <w:name w:val="annotation text"/>
    <w:basedOn w:val="a2"/>
    <w:link w:val="afffd"/>
    <w:rsid w:val="00F95FCA"/>
    <w:pPr>
      <w:overflowPunct w:val="0"/>
      <w:autoSpaceDE w:val="0"/>
      <w:autoSpaceDN w:val="0"/>
      <w:adjustRightInd w:val="0"/>
      <w:spacing w:line="360" w:lineRule="auto"/>
      <w:textAlignment w:val="baseline"/>
    </w:pPr>
    <w:rPr>
      <w:sz w:val="20"/>
      <w:szCs w:val="20"/>
    </w:rPr>
  </w:style>
  <w:style w:type="character" w:customStyle="1" w:styleId="afffd">
    <w:name w:val="טקסט הערה תו"/>
    <w:basedOn w:val="a3"/>
    <w:link w:val="afffc"/>
    <w:locked/>
    <w:rsid w:val="00A44282"/>
    <w:rPr>
      <w:rFonts w:cs="Times New Roman"/>
      <w:sz w:val="20"/>
    </w:rPr>
  </w:style>
  <w:style w:type="paragraph" w:styleId="afffe">
    <w:name w:val="Document Map"/>
    <w:basedOn w:val="a2"/>
    <w:link w:val="affff"/>
    <w:uiPriority w:val="99"/>
    <w:semiHidden/>
    <w:rsid w:val="00F95FCA"/>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
    <w:name w:val="מפת מסמך תו"/>
    <w:basedOn w:val="a3"/>
    <w:link w:val="afffe"/>
    <w:uiPriority w:val="99"/>
    <w:semiHidden/>
    <w:locked/>
    <w:rsid w:val="00A44282"/>
    <w:rPr>
      <w:rFonts w:cs="Times New Roman"/>
      <w:sz w:val="2"/>
    </w:rPr>
  </w:style>
  <w:style w:type="paragraph" w:styleId="affff0">
    <w:name w:val="endnote text"/>
    <w:basedOn w:val="a2"/>
    <w:link w:val="affff1"/>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1">
    <w:name w:val="טקסט הערת סיום תו"/>
    <w:basedOn w:val="a3"/>
    <w:link w:val="affff0"/>
    <w:uiPriority w:val="99"/>
    <w:semiHidden/>
    <w:locked/>
    <w:rsid w:val="00A44282"/>
    <w:rPr>
      <w:rFonts w:cs="Times New Roman"/>
      <w:sz w:val="20"/>
    </w:rPr>
  </w:style>
  <w:style w:type="paragraph" w:styleId="affff2">
    <w:name w:val="footnote text"/>
    <w:basedOn w:val="a2"/>
    <w:link w:val="affff3"/>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3">
    <w:name w:val="טקסט הערת שוליים תו"/>
    <w:basedOn w:val="a3"/>
    <w:link w:val="affff2"/>
    <w:uiPriority w:val="99"/>
    <w:semiHidden/>
    <w:locked/>
    <w:rsid w:val="00A44282"/>
    <w:rPr>
      <w:rFonts w:cs="Times New Roman"/>
      <w:sz w:val="20"/>
    </w:rPr>
  </w:style>
  <w:style w:type="paragraph" w:styleId="Index1">
    <w:name w:val="index 1"/>
    <w:basedOn w:val="a2"/>
    <w:next w:val="a2"/>
    <w:autoRedefine/>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Index2">
    <w:name w:val="index 2"/>
    <w:basedOn w:val="a2"/>
    <w:next w:val="a2"/>
    <w:autoRedefine/>
    <w:uiPriority w:val="99"/>
    <w:semiHidden/>
    <w:rsid w:val="00F95FCA"/>
    <w:pPr>
      <w:overflowPunct w:val="0"/>
      <w:autoSpaceDE w:val="0"/>
      <w:autoSpaceDN w:val="0"/>
      <w:adjustRightInd w:val="0"/>
      <w:spacing w:line="360" w:lineRule="auto"/>
      <w:ind w:left="480" w:hanging="240"/>
      <w:textAlignment w:val="baseline"/>
    </w:pPr>
    <w:rPr>
      <w:sz w:val="24"/>
      <w:szCs w:val="22"/>
      <w:lang w:eastAsia="he-IL"/>
    </w:rPr>
  </w:style>
  <w:style w:type="paragraph" w:styleId="Index3">
    <w:name w:val="index 3"/>
    <w:basedOn w:val="a2"/>
    <w:next w:val="a2"/>
    <w:autoRedefine/>
    <w:uiPriority w:val="99"/>
    <w:semiHidden/>
    <w:rsid w:val="00F95FCA"/>
    <w:pPr>
      <w:overflowPunct w:val="0"/>
      <w:autoSpaceDE w:val="0"/>
      <w:autoSpaceDN w:val="0"/>
      <w:adjustRightInd w:val="0"/>
      <w:spacing w:line="360" w:lineRule="auto"/>
      <w:ind w:left="720" w:hanging="240"/>
      <w:textAlignment w:val="baseline"/>
    </w:pPr>
    <w:rPr>
      <w:sz w:val="24"/>
      <w:szCs w:val="22"/>
      <w:lang w:eastAsia="he-IL"/>
    </w:rPr>
  </w:style>
  <w:style w:type="paragraph" w:styleId="Index4">
    <w:name w:val="index 4"/>
    <w:basedOn w:val="a2"/>
    <w:next w:val="a2"/>
    <w:autoRedefine/>
    <w:uiPriority w:val="99"/>
    <w:semiHidden/>
    <w:rsid w:val="00F95FCA"/>
    <w:pPr>
      <w:overflowPunct w:val="0"/>
      <w:autoSpaceDE w:val="0"/>
      <w:autoSpaceDN w:val="0"/>
      <w:adjustRightInd w:val="0"/>
      <w:spacing w:line="360" w:lineRule="auto"/>
      <w:ind w:left="960" w:hanging="240"/>
      <w:textAlignment w:val="baseline"/>
    </w:pPr>
    <w:rPr>
      <w:sz w:val="24"/>
      <w:szCs w:val="22"/>
      <w:lang w:eastAsia="he-IL"/>
    </w:rPr>
  </w:style>
  <w:style w:type="paragraph" w:styleId="Index5">
    <w:name w:val="index 5"/>
    <w:basedOn w:val="a2"/>
    <w:next w:val="a2"/>
    <w:autoRedefine/>
    <w:uiPriority w:val="99"/>
    <w:semiHidden/>
    <w:rsid w:val="00F95FCA"/>
    <w:pPr>
      <w:overflowPunct w:val="0"/>
      <w:autoSpaceDE w:val="0"/>
      <w:autoSpaceDN w:val="0"/>
      <w:adjustRightInd w:val="0"/>
      <w:spacing w:line="360" w:lineRule="auto"/>
      <w:ind w:left="1200" w:hanging="240"/>
      <w:textAlignment w:val="baseline"/>
    </w:pPr>
    <w:rPr>
      <w:sz w:val="24"/>
      <w:szCs w:val="22"/>
      <w:lang w:eastAsia="he-IL"/>
    </w:rPr>
  </w:style>
  <w:style w:type="paragraph" w:styleId="Index6">
    <w:name w:val="index 6"/>
    <w:basedOn w:val="a2"/>
    <w:next w:val="a2"/>
    <w:autoRedefine/>
    <w:uiPriority w:val="99"/>
    <w:semiHidden/>
    <w:rsid w:val="00F95FCA"/>
    <w:pPr>
      <w:overflowPunct w:val="0"/>
      <w:autoSpaceDE w:val="0"/>
      <w:autoSpaceDN w:val="0"/>
      <w:adjustRightInd w:val="0"/>
      <w:spacing w:line="360" w:lineRule="auto"/>
      <w:ind w:left="1440" w:hanging="240"/>
      <w:textAlignment w:val="baseline"/>
    </w:pPr>
    <w:rPr>
      <w:sz w:val="24"/>
      <w:szCs w:val="22"/>
      <w:lang w:eastAsia="he-IL"/>
    </w:rPr>
  </w:style>
  <w:style w:type="paragraph" w:styleId="Index7">
    <w:name w:val="index 7"/>
    <w:basedOn w:val="a2"/>
    <w:next w:val="a2"/>
    <w:autoRedefine/>
    <w:uiPriority w:val="99"/>
    <w:semiHidden/>
    <w:rsid w:val="00F95FCA"/>
    <w:pPr>
      <w:overflowPunct w:val="0"/>
      <w:autoSpaceDE w:val="0"/>
      <w:autoSpaceDN w:val="0"/>
      <w:adjustRightInd w:val="0"/>
      <w:spacing w:line="360" w:lineRule="auto"/>
      <w:ind w:left="1680" w:hanging="240"/>
      <w:textAlignment w:val="baseline"/>
    </w:pPr>
    <w:rPr>
      <w:sz w:val="24"/>
      <w:szCs w:val="22"/>
      <w:lang w:eastAsia="he-IL"/>
    </w:rPr>
  </w:style>
  <w:style w:type="paragraph" w:styleId="Index8">
    <w:name w:val="index 8"/>
    <w:basedOn w:val="a2"/>
    <w:next w:val="a2"/>
    <w:autoRedefine/>
    <w:uiPriority w:val="99"/>
    <w:semiHidden/>
    <w:rsid w:val="00F95FCA"/>
    <w:pPr>
      <w:overflowPunct w:val="0"/>
      <w:autoSpaceDE w:val="0"/>
      <w:autoSpaceDN w:val="0"/>
      <w:adjustRightInd w:val="0"/>
      <w:spacing w:line="360" w:lineRule="auto"/>
      <w:ind w:left="1920" w:hanging="240"/>
      <w:textAlignment w:val="baseline"/>
    </w:pPr>
    <w:rPr>
      <w:sz w:val="24"/>
      <w:szCs w:val="22"/>
      <w:lang w:eastAsia="he-IL"/>
    </w:rPr>
  </w:style>
  <w:style w:type="paragraph" w:styleId="Index9">
    <w:name w:val="index 9"/>
    <w:basedOn w:val="a2"/>
    <w:next w:val="a2"/>
    <w:autoRedefine/>
    <w:uiPriority w:val="99"/>
    <w:semiHidden/>
    <w:rsid w:val="00F95FCA"/>
    <w:pPr>
      <w:overflowPunct w:val="0"/>
      <w:autoSpaceDE w:val="0"/>
      <w:autoSpaceDN w:val="0"/>
      <w:adjustRightInd w:val="0"/>
      <w:spacing w:line="360" w:lineRule="auto"/>
      <w:ind w:left="2160" w:hanging="240"/>
      <w:textAlignment w:val="baseline"/>
    </w:pPr>
    <w:rPr>
      <w:sz w:val="24"/>
      <w:szCs w:val="22"/>
      <w:lang w:eastAsia="he-IL"/>
    </w:rPr>
  </w:style>
  <w:style w:type="paragraph" w:styleId="affff4">
    <w:name w:val="index heading"/>
    <w:basedOn w:val="a2"/>
    <w:next w:val="Index1"/>
    <w:uiPriority w:val="99"/>
    <w:semiHidden/>
    <w:rsid w:val="00F95FCA"/>
    <w:pPr>
      <w:overflowPunct w:val="0"/>
      <w:autoSpaceDE w:val="0"/>
      <w:autoSpaceDN w:val="0"/>
      <w:adjustRightInd w:val="0"/>
      <w:spacing w:line="360" w:lineRule="auto"/>
      <w:textAlignment w:val="baseline"/>
    </w:pPr>
    <w:rPr>
      <w:rFonts w:ascii="Arial" w:hAnsi="Arial" w:cs="Arial"/>
      <w:b/>
      <w:bCs/>
      <w:sz w:val="24"/>
      <w:szCs w:val="22"/>
      <w:lang w:eastAsia="he-IL"/>
    </w:rPr>
  </w:style>
  <w:style w:type="paragraph" w:styleId="affff5">
    <w:name w:val="macro"/>
    <w:link w:val="affff6"/>
    <w:uiPriority w:val="99"/>
    <w:semiHidden/>
    <w:rsid w:val="00F95F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line="360" w:lineRule="auto"/>
      <w:textAlignment w:val="baseline"/>
    </w:pPr>
    <w:rPr>
      <w:rFonts w:ascii="Courier New" w:hAnsi="Courier New" w:cs="Courier New"/>
      <w:sz w:val="20"/>
      <w:szCs w:val="20"/>
      <w:lang w:eastAsia="he-IL"/>
    </w:rPr>
  </w:style>
  <w:style w:type="character" w:customStyle="1" w:styleId="affff6">
    <w:name w:val="טקסט מאקרו תו"/>
    <w:basedOn w:val="a3"/>
    <w:link w:val="affff5"/>
    <w:uiPriority w:val="99"/>
    <w:semiHidden/>
    <w:locked/>
    <w:rsid w:val="00A44282"/>
    <w:rPr>
      <w:rFonts w:ascii="Courier New" w:hAnsi="Courier New" w:cs="Courier New"/>
      <w:lang w:val="en-US" w:eastAsia="he-IL" w:bidi="he-IL"/>
    </w:rPr>
  </w:style>
  <w:style w:type="paragraph" w:styleId="affff7">
    <w:name w:val="table of authorities"/>
    <w:basedOn w:val="a2"/>
    <w:next w:val="a2"/>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affff8">
    <w:name w:val="table of figures"/>
    <w:basedOn w:val="a2"/>
    <w:next w:val="a2"/>
    <w:uiPriority w:val="99"/>
    <w:semiHidden/>
    <w:rsid w:val="00F95FCA"/>
    <w:pPr>
      <w:overflowPunct w:val="0"/>
      <w:autoSpaceDE w:val="0"/>
      <w:autoSpaceDN w:val="0"/>
      <w:adjustRightInd w:val="0"/>
      <w:spacing w:line="360" w:lineRule="auto"/>
      <w:ind w:left="480" w:hanging="480"/>
      <w:textAlignment w:val="baseline"/>
    </w:pPr>
    <w:rPr>
      <w:sz w:val="24"/>
      <w:szCs w:val="22"/>
      <w:lang w:eastAsia="he-IL"/>
    </w:rPr>
  </w:style>
  <w:style w:type="paragraph" w:styleId="affff9">
    <w:name w:val="toa heading"/>
    <w:basedOn w:val="a2"/>
    <w:next w:val="a2"/>
    <w:uiPriority w:val="99"/>
    <w:semiHidden/>
    <w:rsid w:val="00F95FCA"/>
    <w:pPr>
      <w:overflowPunct w:val="0"/>
      <w:autoSpaceDE w:val="0"/>
      <w:autoSpaceDN w:val="0"/>
      <w:adjustRightInd w:val="0"/>
      <w:spacing w:before="120" w:line="360" w:lineRule="auto"/>
      <w:textAlignment w:val="baseline"/>
    </w:pPr>
    <w:rPr>
      <w:rFonts w:ascii="Arial" w:hAnsi="Arial" w:cs="Arial"/>
      <w:b/>
      <w:bCs/>
      <w:sz w:val="24"/>
      <w:szCs w:val="24"/>
      <w:lang w:eastAsia="he-IL"/>
    </w:rPr>
  </w:style>
  <w:style w:type="paragraph" w:styleId="affffa">
    <w:name w:val="annotation subject"/>
    <w:basedOn w:val="afffc"/>
    <w:next w:val="afffc"/>
    <w:link w:val="affffb"/>
    <w:rsid w:val="00F95FCA"/>
    <w:rPr>
      <w:b/>
      <w:bCs/>
    </w:rPr>
  </w:style>
  <w:style w:type="character" w:customStyle="1" w:styleId="affffb">
    <w:name w:val="נושא הערה תו"/>
    <w:basedOn w:val="afffd"/>
    <w:link w:val="affffa"/>
    <w:locked/>
    <w:rsid w:val="00A44282"/>
    <w:rPr>
      <w:rFonts w:cs="Times New Roman"/>
      <w:b/>
      <w:sz w:val="20"/>
    </w:rPr>
  </w:style>
  <w:style w:type="paragraph" w:customStyle="1" w:styleId="CharCharCharCharCharChar">
    <w:name w:val="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
    <w:name w:val="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To">
    <w:name w:val="To"/>
    <w:basedOn w:val="a2"/>
    <w:uiPriority w:val="99"/>
    <w:rsid w:val="00F95FCA"/>
    <w:pPr>
      <w:overflowPunct w:val="0"/>
      <w:autoSpaceDE w:val="0"/>
      <w:autoSpaceDN w:val="0"/>
      <w:adjustRightInd w:val="0"/>
      <w:ind w:left="658" w:hanging="658"/>
      <w:textAlignment w:val="baseline"/>
    </w:pPr>
    <w:rPr>
      <w:rFonts w:cs="FrankRuehl"/>
      <w:b/>
      <w:bCs/>
      <w:sz w:val="20"/>
      <w:lang w:eastAsia="he-IL"/>
    </w:rPr>
  </w:style>
  <w:style w:type="paragraph" w:customStyle="1" w:styleId="RonnyBase">
    <w:name w:val="RonnyBase"/>
    <w:uiPriority w:val="99"/>
    <w:rsid w:val="00F95FCA"/>
    <w:pPr>
      <w:keepLines/>
      <w:bidi/>
      <w:spacing w:before="120"/>
      <w:jc w:val="both"/>
    </w:pPr>
    <w:rPr>
      <w:rFonts w:cs="David"/>
    </w:rPr>
  </w:style>
  <w:style w:type="paragraph" w:customStyle="1" w:styleId="16">
    <w:name w:val="פיסקה1"/>
    <w:basedOn w:val="a2"/>
    <w:uiPriority w:val="99"/>
    <w:rsid w:val="00F95FCA"/>
    <w:pPr>
      <w:tabs>
        <w:tab w:val="left" w:pos="1800"/>
      </w:tabs>
      <w:overflowPunct w:val="0"/>
      <w:autoSpaceDE w:val="0"/>
      <w:autoSpaceDN w:val="0"/>
      <w:adjustRightInd w:val="0"/>
      <w:spacing w:line="360" w:lineRule="auto"/>
      <w:ind w:left="284"/>
      <w:jc w:val="both"/>
      <w:textAlignment w:val="baseline"/>
    </w:pPr>
    <w:rPr>
      <w:rFonts w:cs="FrankRuehl"/>
      <w:noProof/>
      <w:sz w:val="24"/>
      <w:lang w:eastAsia="he-IL"/>
    </w:rPr>
  </w:style>
  <w:style w:type="paragraph" w:customStyle="1" w:styleId="Copys">
    <w:name w:val="Copys"/>
    <w:basedOn w:val="a2"/>
    <w:uiPriority w:val="99"/>
    <w:rsid w:val="00F95FCA"/>
    <w:pPr>
      <w:overflowPunct w:val="0"/>
      <w:autoSpaceDE w:val="0"/>
      <w:autoSpaceDN w:val="0"/>
      <w:adjustRightInd w:val="0"/>
      <w:ind w:left="516"/>
      <w:jc w:val="both"/>
      <w:textAlignment w:val="baseline"/>
    </w:pPr>
    <w:rPr>
      <w:rFonts w:cs="FrankRuehl"/>
      <w:sz w:val="20"/>
      <w:lang w:eastAsia="he-IL"/>
    </w:rPr>
  </w:style>
  <w:style w:type="paragraph" w:customStyle="1" w:styleId="Fifth">
    <w:name w:val="Fifth"/>
    <w:basedOn w:val="a2"/>
    <w:uiPriority w:val="99"/>
    <w:rsid w:val="00F95FCA"/>
    <w:pPr>
      <w:spacing w:line="280" w:lineRule="atLeast"/>
      <w:ind w:left="4395" w:right="4395" w:hanging="1276"/>
      <w:jc w:val="both"/>
    </w:pPr>
    <w:rPr>
      <w:sz w:val="24"/>
      <w:lang w:eastAsia="he-IL"/>
    </w:rPr>
  </w:style>
  <w:style w:type="paragraph" w:customStyle="1" w:styleId="FifthQoute">
    <w:name w:val="Fifth Qoute"/>
    <w:basedOn w:val="a2"/>
    <w:uiPriority w:val="99"/>
    <w:rsid w:val="00F95FCA"/>
    <w:pPr>
      <w:spacing w:line="280" w:lineRule="atLeast"/>
      <w:ind w:left="5245" w:right="851"/>
      <w:jc w:val="both"/>
    </w:pPr>
    <w:rPr>
      <w:rFonts w:cs="TopType Hodes"/>
      <w:b/>
      <w:bCs/>
      <w:sz w:val="24"/>
      <w:szCs w:val="22"/>
      <w:lang w:eastAsia="he-IL"/>
    </w:rPr>
  </w:style>
  <w:style w:type="paragraph" w:customStyle="1" w:styleId="FirstQuote">
    <w:name w:val="First Quote"/>
    <w:basedOn w:val="a2"/>
    <w:uiPriority w:val="99"/>
    <w:rsid w:val="00F95FCA"/>
    <w:pPr>
      <w:spacing w:line="280" w:lineRule="atLeast"/>
      <w:ind w:left="1276" w:right="851"/>
      <w:jc w:val="both"/>
    </w:pPr>
    <w:rPr>
      <w:rFonts w:cs="TopType Hodes"/>
      <w:b/>
      <w:bCs/>
      <w:sz w:val="24"/>
      <w:szCs w:val="22"/>
      <w:lang w:eastAsia="he-IL"/>
    </w:rPr>
  </w:style>
  <w:style w:type="paragraph" w:customStyle="1" w:styleId="First-Second">
    <w:name w:val="First-Second"/>
    <w:basedOn w:val="Second"/>
    <w:uiPriority w:val="99"/>
    <w:rsid w:val="00F95FCA"/>
    <w:pPr>
      <w:tabs>
        <w:tab w:val="left" w:pos="567"/>
      </w:tabs>
      <w:ind w:hanging="1276"/>
    </w:pPr>
  </w:style>
  <w:style w:type="paragraph" w:customStyle="1" w:styleId="FourthQuote">
    <w:name w:val="Fourth Quote"/>
    <w:basedOn w:val="a2"/>
    <w:uiPriority w:val="99"/>
    <w:rsid w:val="00F95FCA"/>
    <w:pPr>
      <w:spacing w:line="280" w:lineRule="atLeast"/>
      <w:ind w:left="4395" w:right="851"/>
      <w:jc w:val="both"/>
    </w:pPr>
    <w:rPr>
      <w:rFonts w:cs="TopType Hodes"/>
      <w:b/>
      <w:bCs/>
      <w:sz w:val="24"/>
      <w:szCs w:val="22"/>
      <w:lang w:eastAsia="he-IL"/>
    </w:rPr>
  </w:style>
  <w:style w:type="paragraph" w:customStyle="1" w:styleId="mnormal">
    <w:name w:val="mnormal"/>
    <w:basedOn w:val="a2"/>
    <w:uiPriority w:val="99"/>
    <w:rsid w:val="00F95FCA"/>
    <w:pPr>
      <w:spacing w:line="300" w:lineRule="atLeast"/>
      <w:jc w:val="both"/>
    </w:pPr>
    <w:rPr>
      <w:lang w:eastAsia="he-IL"/>
    </w:rPr>
  </w:style>
  <w:style w:type="paragraph" w:customStyle="1" w:styleId="17">
    <w:name w:val="הצעת מחיר1"/>
    <w:basedOn w:val="a2"/>
    <w:uiPriority w:val="99"/>
    <w:rsid w:val="00F95FCA"/>
    <w:pPr>
      <w:spacing w:line="280" w:lineRule="atLeast"/>
      <w:ind w:left="567" w:right="851"/>
      <w:jc w:val="both"/>
    </w:pPr>
    <w:rPr>
      <w:rFonts w:cs="TopType Hodes"/>
      <w:b/>
      <w:bCs/>
      <w:sz w:val="24"/>
      <w:szCs w:val="22"/>
      <w:lang w:eastAsia="he-IL"/>
    </w:rPr>
  </w:style>
  <w:style w:type="paragraph" w:customStyle="1" w:styleId="SecondQuote">
    <w:name w:val="Second Quote"/>
    <w:basedOn w:val="a2"/>
    <w:uiPriority w:val="99"/>
    <w:rsid w:val="00F95FCA"/>
    <w:pPr>
      <w:spacing w:line="280" w:lineRule="atLeast"/>
      <w:ind w:left="2127" w:right="851"/>
      <w:jc w:val="both"/>
    </w:pPr>
    <w:rPr>
      <w:rFonts w:cs="TopType Hodes"/>
      <w:b/>
      <w:bCs/>
      <w:sz w:val="24"/>
      <w:szCs w:val="22"/>
      <w:lang w:eastAsia="he-IL"/>
    </w:rPr>
  </w:style>
  <w:style w:type="paragraph" w:customStyle="1" w:styleId="affffc">
    <w:name w:val="ראשונה"/>
    <w:basedOn w:val="a2"/>
    <w:uiPriority w:val="99"/>
    <w:rsid w:val="00F95FCA"/>
    <w:pPr>
      <w:spacing w:line="280" w:lineRule="atLeast"/>
      <w:ind w:left="567" w:hanging="567"/>
      <w:jc w:val="both"/>
    </w:pPr>
    <w:rPr>
      <w:rFonts w:cs="TopType David"/>
      <w:sz w:val="24"/>
      <w:szCs w:val="22"/>
      <w:lang w:eastAsia="he-IL"/>
    </w:rPr>
  </w:style>
  <w:style w:type="paragraph" w:customStyle="1" w:styleId="affffd">
    <w:name w:val="שניה"/>
    <w:basedOn w:val="affffc"/>
    <w:uiPriority w:val="99"/>
    <w:rsid w:val="00F95FCA"/>
    <w:pPr>
      <w:ind w:left="1418" w:hanging="851"/>
    </w:pPr>
  </w:style>
  <w:style w:type="paragraph" w:customStyle="1" w:styleId="affffe">
    <w:name w:val="שניה/שלישית"/>
    <w:basedOn w:val="affffd"/>
    <w:uiPriority w:val="99"/>
    <w:rsid w:val="00F95FCA"/>
    <w:pPr>
      <w:tabs>
        <w:tab w:val="left" w:pos="1416"/>
      </w:tabs>
      <w:ind w:left="2552" w:hanging="1985"/>
    </w:pPr>
  </w:style>
  <w:style w:type="paragraph" w:customStyle="1" w:styleId="Second-Third">
    <w:name w:val="Second-Third"/>
    <w:basedOn w:val="affffe"/>
    <w:uiPriority w:val="99"/>
    <w:rsid w:val="00F95FCA"/>
    <w:pPr>
      <w:tabs>
        <w:tab w:val="left" w:pos="1276"/>
      </w:tabs>
      <w:bidi w:val="0"/>
      <w:ind w:left="2126" w:hanging="1559"/>
    </w:pPr>
  </w:style>
  <w:style w:type="paragraph" w:customStyle="1" w:styleId="ThirdQuote">
    <w:name w:val="Third Quote"/>
    <w:basedOn w:val="a2"/>
    <w:uiPriority w:val="99"/>
    <w:rsid w:val="00F95FCA"/>
    <w:pPr>
      <w:spacing w:line="280" w:lineRule="atLeast"/>
      <w:ind w:left="3119" w:right="851"/>
      <w:jc w:val="both"/>
    </w:pPr>
    <w:rPr>
      <w:rFonts w:cs="TopType Hodes"/>
      <w:b/>
      <w:bCs/>
      <w:sz w:val="24"/>
      <w:szCs w:val="22"/>
      <w:lang w:eastAsia="he-IL"/>
    </w:rPr>
  </w:style>
  <w:style w:type="paragraph" w:customStyle="1" w:styleId="afffff">
    <w:name w:val="שלישית"/>
    <w:basedOn w:val="a2"/>
    <w:uiPriority w:val="99"/>
    <w:rsid w:val="00F95FCA"/>
    <w:pPr>
      <w:spacing w:line="280" w:lineRule="atLeast"/>
      <w:ind w:left="2550" w:hanging="1134"/>
      <w:jc w:val="both"/>
    </w:pPr>
    <w:rPr>
      <w:rFonts w:cs="TopType David"/>
      <w:sz w:val="24"/>
      <w:szCs w:val="22"/>
      <w:lang w:eastAsia="he-IL"/>
    </w:rPr>
  </w:style>
  <w:style w:type="paragraph" w:customStyle="1" w:styleId="afffff0">
    <w:name w:val="שלישית/רביעית"/>
    <w:basedOn w:val="afffff"/>
    <w:uiPriority w:val="99"/>
    <w:rsid w:val="00F95FCA"/>
    <w:pPr>
      <w:tabs>
        <w:tab w:val="left" w:pos="2550"/>
      </w:tabs>
      <w:ind w:left="3828" w:hanging="2410"/>
    </w:pPr>
    <w:rPr>
      <w:rFonts w:cs="David"/>
    </w:rPr>
  </w:style>
  <w:style w:type="paragraph" w:customStyle="1" w:styleId="Third-Fourth">
    <w:name w:val="Third-Fourth"/>
    <w:basedOn w:val="afffff0"/>
    <w:uiPriority w:val="99"/>
    <w:rsid w:val="00F95FCA"/>
    <w:pPr>
      <w:tabs>
        <w:tab w:val="left" w:pos="2127"/>
      </w:tabs>
      <w:bidi w:val="0"/>
      <w:ind w:left="3119" w:hanging="1843"/>
    </w:pPr>
  </w:style>
  <w:style w:type="paragraph" w:customStyle="1" w:styleId="afffff1">
    <w:name w:val="חמישית"/>
    <w:basedOn w:val="a2"/>
    <w:uiPriority w:val="99"/>
    <w:rsid w:val="00F95FCA"/>
    <w:pPr>
      <w:spacing w:line="280" w:lineRule="atLeast"/>
      <w:ind w:left="5386" w:hanging="1559"/>
      <w:jc w:val="both"/>
    </w:pPr>
    <w:rPr>
      <w:rFonts w:cs="TopType David"/>
      <w:sz w:val="24"/>
      <w:szCs w:val="22"/>
      <w:lang w:eastAsia="he-IL"/>
    </w:rPr>
  </w:style>
  <w:style w:type="paragraph" w:customStyle="1" w:styleId="18">
    <w:name w:val="ציטוט1"/>
    <w:basedOn w:val="afffff1"/>
    <w:uiPriority w:val="99"/>
    <w:rsid w:val="00F95FCA"/>
    <w:pPr>
      <w:spacing w:line="240" w:lineRule="exact"/>
      <w:ind w:left="567" w:right="851" w:firstLine="0"/>
    </w:pPr>
    <w:rPr>
      <w:rFonts w:cs="TopType Hodes"/>
      <w:b/>
      <w:bCs/>
    </w:rPr>
  </w:style>
  <w:style w:type="paragraph" w:customStyle="1" w:styleId="afffff2">
    <w:name w:val="ציטוט חמישית"/>
    <w:basedOn w:val="a2"/>
    <w:uiPriority w:val="99"/>
    <w:rsid w:val="00F95FCA"/>
    <w:pPr>
      <w:spacing w:line="280" w:lineRule="atLeast"/>
      <w:ind w:left="6236" w:right="851"/>
      <w:jc w:val="both"/>
    </w:pPr>
    <w:rPr>
      <w:rFonts w:cs="TopType Hodes"/>
      <w:b/>
      <w:bCs/>
      <w:sz w:val="24"/>
      <w:lang w:eastAsia="he-IL"/>
    </w:rPr>
  </w:style>
  <w:style w:type="paragraph" w:customStyle="1" w:styleId="afffff3">
    <w:name w:val="ציטוט חמישית משפטי"/>
    <w:basedOn w:val="afffff2"/>
    <w:uiPriority w:val="99"/>
    <w:rsid w:val="00F95FCA"/>
    <w:pPr>
      <w:spacing w:line="300" w:lineRule="atLeast"/>
      <w:ind w:left="6237"/>
    </w:pPr>
    <w:rPr>
      <w:rFonts w:cs="David"/>
      <w:sz w:val="26"/>
    </w:rPr>
  </w:style>
  <w:style w:type="paragraph" w:customStyle="1" w:styleId="afffff4">
    <w:name w:val="ציטוט משפטי"/>
    <w:basedOn w:val="18"/>
    <w:uiPriority w:val="99"/>
    <w:rsid w:val="00F95FCA"/>
    <w:pPr>
      <w:spacing w:line="300" w:lineRule="atLeast"/>
    </w:pPr>
    <w:rPr>
      <w:rFonts w:cs="David"/>
      <w:sz w:val="26"/>
      <w:szCs w:val="26"/>
    </w:rPr>
  </w:style>
  <w:style w:type="paragraph" w:customStyle="1" w:styleId="afffff5">
    <w:name w:val="ציטוט ראשונה"/>
    <w:basedOn w:val="18"/>
    <w:uiPriority w:val="99"/>
    <w:rsid w:val="00F95FCA"/>
    <w:pPr>
      <w:ind w:left="1418"/>
    </w:pPr>
  </w:style>
  <w:style w:type="paragraph" w:customStyle="1" w:styleId="afffff6">
    <w:name w:val="ציטוט ראשונה משפטי"/>
    <w:basedOn w:val="afffff5"/>
    <w:uiPriority w:val="99"/>
    <w:rsid w:val="00F95FCA"/>
    <w:pPr>
      <w:spacing w:line="300" w:lineRule="atLeast"/>
    </w:pPr>
    <w:rPr>
      <w:rFonts w:cs="David"/>
      <w:sz w:val="26"/>
      <w:szCs w:val="26"/>
    </w:rPr>
  </w:style>
  <w:style w:type="paragraph" w:customStyle="1" w:styleId="afffff7">
    <w:name w:val="ציטוט רביעית"/>
    <w:basedOn w:val="a2"/>
    <w:uiPriority w:val="99"/>
    <w:rsid w:val="00F95FCA"/>
    <w:pPr>
      <w:spacing w:line="280" w:lineRule="atLeast"/>
      <w:ind w:left="5385" w:right="851"/>
      <w:jc w:val="both"/>
    </w:pPr>
    <w:rPr>
      <w:rFonts w:cs="TopType Hodes"/>
      <w:b/>
      <w:bCs/>
      <w:sz w:val="24"/>
      <w:szCs w:val="22"/>
      <w:lang w:eastAsia="he-IL"/>
    </w:rPr>
  </w:style>
  <w:style w:type="paragraph" w:customStyle="1" w:styleId="afffff8">
    <w:name w:val="ציטוט רביעי משפטי"/>
    <w:basedOn w:val="afffff7"/>
    <w:uiPriority w:val="99"/>
    <w:rsid w:val="00F95FCA"/>
    <w:pPr>
      <w:spacing w:line="300" w:lineRule="atLeast"/>
      <w:ind w:left="5387"/>
    </w:pPr>
    <w:rPr>
      <w:rFonts w:cs="David"/>
      <w:sz w:val="26"/>
      <w:szCs w:val="26"/>
    </w:rPr>
  </w:style>
  <w:style w:type="paragraph" w:customStyle="1" w:styleId="afffff9">
    <w:name w:val="ציטוט שלישית"/>
    <w:basedOn w:val="a2"/>
    <w:uiPriority w:val="99"/>
    <w:rsid w:val="00F95FCA"/>
    <w:pPr>
      <w:spacing w:line="240" w:lineRule="exact"/>
      <w:ind w:left="3827" w:right="851"/>
      <w:jc w:val="both"/>
    </w:pPr>
    <w:rPr>
      <w:rFonts w:cs="TopType Hodes"/>
      <w:b/>
      <w:bCs/>
      <w:sz w:val="24"/>
      <w:lang w:eastAsia="he-IL"/>
    </w:rPr>
  </w:style>
  <w:style w:type="paragraph" w:customStyle="1" w:styleId="afffffa">
    <w:name w:val="ציטוט שלישית משפטי"/>
    <w:basedOn w:val="afffff9"/>
    <w:uiPriority w:val="99"/>
    <w:rsid w:val="00F95FCA"/>
    <w:pPr>
      <w:spacing w:line="300" w:lineRule="exact"/>
    </w:pPr>
    <w:rPr>
      <w:rFonts w:cs="David"/>
      <w:sz w:val="26"/>
    </w:rPr>
  </w:style>
  <w:style w:type="paragraph" w:customStyle="1" w:styleId="afffffb">
    <w:name w:val="ציטוט שניה"/>
    <w:basedOn w:val="afffff5"/>
    <w:uiPriority w:val="99"/>
    <w:rsid w:val="00F95FCA"/>
    <w:pPr>
      <w:ind w:left="2552"/>
    </w:pPr>
  </w:style>
  <w:style w:type="paragraph" w:customStyle="1" w:styleId="afffffc">
    <w:name w:val="ציטוט שניה משפטי"/>
    <w:basedOn w:val="afffffb"/>
    <w:uiPriority w:val="99"/>
    <w:rsid w:val="00F95FCA"/>
    <w:pPr>
      <w:spacing w:line="300" w:lineRule="atLeast"/>
    </w:pPr>
    <w:rPr>
      <w:rFonts w:cs="David"/>
      <w:sz w:val="26"/>
      <w:szCs w:val="26"/>
    </w:rPr>
  </w:style>
  <w:style w:type="paragraph" w:customStyle="1" w:styleId="afffffd">
    <w:name w:val="ראשונה/שניה"/>
    <w:basedOn w:val="affffd"/>
    <w:uiPriority w:val="99"/>
    <w:rsid w:val="00F95FCA"/>
    <w:pPr>
      <w:tabs>
        <w:tab w:val="left" w:pos="566"/>
      </w:tabs>
      <w:ind w:hanging="1418"/>
    </w:pPr>
  </w:style>
  <w:style w:type="paragraph" w:customStyle="1" w:styleId="afffffe">
    <w:name w:val="ראשונה/שניה משפטי"/>
    <w:basedOn w:val="afffffd"/>
    <w:uiPriority w:val="99"/>
    <w:rsid w:val="00F95FCA"/>
    <w:pPr>
      <w:spacing w:line="300" w:lineRule="atLeast"/>
    </w:pPr>
    <w:rPr>
      <w:rFonts w:cs="David"/>
      <w:sz w:val="26"/>
      <w:szCs w:val="26"/>
    </w:rPr>
  </w:style>
  <w:style w:type="paragraph" w:customStyle="1" w:styleId="affffff">
    <w:name w:val="רביעית"/>
    <w:basedOn w:val="a2"/>
    <w:uiPriority w:val="99"/>
    <w:rsid w:val="00F95FCA"/>
    <w:pPr>
      <w:spacing w:line="280" w:lineRule="atLeast"/>
      <w:ind w:left="3826" w:hanging="1276"/>
      <w:jc w:val="both"/>
    </w:pPr>
    <w:rPr>
      <w:rFonts w:cs="TopType David"/>
      <w:sz w:val="24"/>
      <w:szCs w:val="22"/>
      <w:lang w:eastAsia="he-IL"/>
    </w:rPr>
  </w:style>
  <w:style w:type="paragraph" w:customStyle="1" w:styleId="affffff0">
    <w:name w:val="שלישית/רביעית משפטי"/>
    <w:basedOn w:val="afffff0"/>
    <w:uiPriority w:val="99"/>
    <w:rsid w:val="00F95FCA"/>
    <w:pPr>
      <w:spacing w:line="300" w:lineRule="atLeast"/>
      <w:ind w:right="3828"/>
    </w:pPr>
    <w:rPr>
      <w:sz w:val="26"/>
      <w:szCs w:val="26"/>
    </w:rPr>
  </w:style>
  <w:style w:type="paragraph" w:customStyle="1" w:styleId="affffff1">
    <w:name w:val="שניה/שלישית משפטי"/>
    <w:basedOn w:val="affffe"/>
    <w:uiPriority w:val="99"/>
    <w:rsid w:val="00F95FCA"/>
    <w:pPr>
      <w:spacing w:line="300" w:lineRule="atLeast"/>
    </w:pPr>
    <w:rPr>
      <w:rFonts w:cs="David"/>
      <w:sz w:val="26"/>
      <w:szCs w:val="26"/>
    </w:rPr>
  </w:style>
  <w:style w:type="paragraph" w:customStyle="1" w:styleId="CharCharCharChar">
    <w:name w:val="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2">
    <w:name w:val="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Heading21">
    <w:name w:val="Heading 21"/>
    <w:basedOn w:val="a2"/>
    <w:next w:val="a2"/>
    <w:uiPriority w:val="99"/>
    <w:rsid w:val="00F95FCA"/>
    <w:pPr>
      <w:keepNext/>
      <w:outlineLvl w:val="1"/>
    </w:pPr>
    <w:rPr>
      <w:sz w:val="20"/>
      <w:szCs w:val="28"/>
      <w:lang w:eastAsia="he-IL"/>
    </w:rPr>
  </w:style>
  <w:style w:type="paragraph" w:customStyle="1" w:styleId="BalloonText1">
    <w:name w:val="Balloon Text1"/>
    <w:basedOn w:val="a2"/>
    <w:uiPriority w:val="99"/>
    <w:rsid w:val="00F95FCA"/>
    <w:rPr>
      <w:rFonts w:ascii="Tahoma" w:hAnsi="Tahoma" w:cs="Tahoma"/>
      <w:sz w:val="16"/>
      <w:szCs w:val="16"/>
      <w:lang w:eastAsia="he-IL"/>
    </w:rPr>
  </w:style>
  <w:style w:type="paragraph" w:customStyle="1" w:styleId="affffff3">
    <w:name w:val="סגנון"/>
    <w:basedOn w:val="a2"/>
    <w:next w:val="afd"/>
    <w:link w:val="affffff4"/>
    <w:rsid w:val="00F95FCA"/>
    <w:pPr>
      <w:tabs>
        <w:tab w:val="left" w:pos="368"/>
      </w:tabs>
      <w:ind w:left="368" w:right="368" w:hanging="368"/>
    </w:pPr>
    <w:rPr>
      <w:rFonts w:cs="Times New Roman"/>
      <w:sz w:val="28"/>
      <w:szCs w:val="20"/>
      <w:lang w:eastAsia="he-IL"/>
    </w:rPr>
  </w:style>
  <w:style w:type="paragraph" w:customStyle="1" w:styleId="a00">
    <w:name w:val="a0"/>
    <w:basedOn w:val="a2"/>
    <w:uiPriority w:val="99"/>
    <w:rsid w:val="00F95FCA"/>
    <w:pPr>
      <w:bidi w:val="0"/>
      <w:spacing w:before="100" w:beforeAutospacing="1" w:after="100" w:afterAutospacing="1"/>
    </w:pPr>
    <w:rPr>
      <w:rFonts w:eastAsia="MS Mincho" w:cs="Times New Roman"/>
      <w:sz w:val="24"/>
      <w:szCs w:val="24"/>
      <w:lang w:eastAsia="ja-JP"/>
    </w:rPr>
  </w:style>
  <w:style w:type="paragraph" w:customStyle="1" w:styleId="3c">
    <w:name w:val="סגנון3"/>
    <w:basedOn w:val="a2"/>
    <w:uiPriority w:val="99"/>
    <w:rsid w:val="00F95FCA"/>
    <w:pPr>
      <w:spacing w:line="360" w:lineRule="auto"/>
      <w:ind w:left="2352" w:hanging="709"/>
      <w:jc w:val="both"/>
    </w:pPr>
    <w:rPr>
      <w:rFonts w:cs="Times New Roman"/>
      <w:sz w:val="20"/>
      <w:szCs w:val="24"/>
    </w:rPr>
  </w:style>
  <w:style w:type="paragraph" w:customStyle="1" w:styleId="2e">
    <w:name w:val="סגנון2"/>
    <w:basedOn w:val="a2"/>
    <w:uiPriority w:val="99"/>
    <w:rsid w:val="00F95FCA"/>
    <w:pPr>
      <w:spacing w:line="360" w:lineRule="auto"/>
      <w:ind w:left="1360" w:hanging="567"/>
      <w:jc w:val="both"/>
    </w:pPr>
    <w:rPr>
      <w:rFonts w:cs="Times New Roman"/>
      <w:sz w:val="20"/>
      <w:szCs w:val="24"/>
    </w:rPr>
  </w:style>
  <w:style w:type="paragraph" w:styleId="affffff5">
    <w:name w:val="List Paragraph"/>
    <w:basedOn w:val="a2"/>
    <w:link w:val="affffff6"/>
    <w:uiPriority w:val="99"/>
    <w:qFormat/>
    <w:rsid w:val="0098006F"/>
    <w:pPr>
      <w:spacing w:after="200" w:line="276" w:lineRule="auto"/>
      <w:ind w:left="720"/>
      <w:contextualSpacing/>
    </w:pPr>
    <w:rPr>
      <w:rFonts w:ascii="Calibri" w:hAnsi="Calibri" w:cs="Times New Roman"/>
      <w:szCs w:val="20"/>
    </w:rPr>
  </w:style>
  <w:style w:type="table" w:styleId="-2">
    <w:name w:val="Light List Accent 2"/>
    <w:basedOn w:val="a4"/>
    <w:uiPriority w:val="99"/>
    <w:rsid w:val="0098006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fffff7">
    <w:name w:val="annotation reference"/>
    <w:basedOn w:val="a3"/>
    <w:rsid w:val="00187DAF"/>
    <w:rPr>
      <w:rFonts w:cs="Times New Roman"/>
      <w:sz w:val="16"/>
    </w:rPr>
  </w:style>
  <w:style w:type="paragraph" w:styleId="affffff8">
    <w:name w:val="Revision"/>
    <w:hidden/>
    <w:uiPriority w:val="99"/>
    <w:semiHidden/>
    <w:rsid w:val="00A40009"/>
    <w:rPr>
      <w:rFonts w:cs="David"/>
      <w:sz w:val="26"/>
      <w:szCs w:val="26"/>
    </w:rPr>
  </w:style>
  <w:style w:type="character" w:customStyle="1" w:styleId="apple-converted-space">
    <w:name w:val="apple-converted-space"/>
    <w:uiPriority w:val="99"/>
    <w:rsid w:val="009334BB"/>
  </w:style>
  <w:style w:type="character" w:styleId="affffff9">
    <w:name w:val="Strong"/>
    <w:basedOn w:val="a3"/>
    <w:uiPriority w:val="99"/>
    <w:qFormat/>
    <w:rsid w:val="00981F2B"/>
    <w:rPr>
      <w:rFonts w:cs="Times New Roman"/>
      <w:b/>
    </w:rPr>
  </w:style>
  <w:style w:type="paragraph" w:customStyle="1" w:styleId="affffffa">
    <w:name w:val="a"/>
    <w:basedOn w:val="a2"/>
    <w:uiPriority w:val="99"/>
    <w:rsid w:val="00981F2B"/>
    <w:pPr>
      <w:bidi w:val="0"/>
      <w:spacing w:before="100" w:beforeAutospacing="1" w:after="100" w:afterAutospacing="1"/>
    </w:pPr>
    <w:rPr>
      <w:rFonts w:cs="Times New Roman"/>
      <w:sz w:val="24"/>
      <w:szCs w:val="24"/>
    </w:rPr>
  </w:style>
  <w:style w:type="character" w:customStyle="1" w:styleId="apple-style-span">
    <w:name w:val="apple-style-span"/>
    <w:uiPriority w:val="99"/>
    <w:rsid w:val="00981F2B"/>
  </w:style>
  <w:style w:type="paragraph" w:customStyle="1" w:styleId="a">
    <w:name w:val="כותרת סעיף"/>
    <w:basedOn w:val="a2"/>
    <w:rsid w:val="00E73F3C"/>
    <w:pPr>
      <w:numPr>
        <w:numId w:val="3"/>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rsid w:val="00E73F3C"/>
    <w:pPr>
      <w:numPr>
        <w:ilvl w:val="1"/>
        <w:numId w:val="3"/>
      </w:numPr>
      <w:spacing w:line="360" w:lineRule="auto"/>
      <w:ind w:right="1107"/>
      <w:jc w:val="both"/>
    </w:pPr>
    <w:rPr>
      <w:rFonts w:ascii="Arial" w:hAnsi="Arial" w:cs="Times New Roman"/>
      <w:sz w:val="20"/>
      <w:szCs w:val="20"/>
    </w:rPr>
  </w:style>
  <w:style w:type="paragraph" w:customStyle="1" w:styleId="a1">
    <w:name w:val="תת סעיף"/>
    <w:basedOn w:val="a2"/>
    <w:rsid w:val="00E73F3C"/>
    <w:pPr>
      <w:numPr>
        <w:ilvl w:val="2"/>
        <w:numId w:val="3"/>
      </w:numPr>
      <w:spacing w:line="360" w:lineRule="auto"/>
      <w:ind w:right="1985"/>
      <w:jc w:val="both"/>
    </w:pPr>
    <w:rPr>
      <w:rFonts w:cs="Arial"/>
      <w:sz w:val="22"/>
      <w:szCs w:val="22"/>
    </w:rPr>
  </w:style>
  <w:style w:type="paragraph" w:customStyle="1" w:styleId="10">
    <w:name w:val="תת סעיף1"/>
    <w:basedOn w:val="a1"/>
    <w:rsid w:val="00E73F3C"/>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666984"/>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b">
    <w:name w:val="כותרת טבלת נספחים"/>
    <w:basedOn w:val="a2"/>
    <w:rsid w:val="00724A20"/>
    <w:pPr>
      <w:jc w:val="center"/>
    </w:pPr>
    <w:rPr>
      <w:rFonts w:ascii="Arial" w:hAnsi="Arial" w:cs="Arial"/>
      <w:b/>
      <w:color w:val="1B3461"/>
      <w:sz w:val="28"/>
      <w:szCs w:val="22"/>
    </w:rPr>
  </w:style>
  <w:style w:type="paragraph" w:customStyle="1" w:styleId="affffffc">
    <w:name w:val="שם הוראה"/>
    <w:basedOn w:val="a2"/>
    <w:rsid w:val="00724A20"/>
    <w:pPr>
      <w:jc w:val="both"/>
    </w:pPr>
    <w:rPr>
      <w:rFonts w:ascii="Arial" w:hAnsi="Arial" w:cs="Arial"/>
      <w:b/>
      <w:bCs/>
      <w:color w:val="FFFFFF"/>
      <w:sz w:val="28"/>
      <w:szCs w:val="28"/>
    </w:rPr>
  </w:style>
  <w:style w:type="paragraph" w:customStyle="1" w:styleId="affffffd">
    <w:name w:val="טקסט רץ טבלה עליונה"/>
    <w:basedOn w:val="a2"/>
    <w:rsid w:val="00724A20"/>
    <w:pPr>
      <w:jc w:val="both"/>
    </w:pPr>
    <w:rPr>
      <w:rFonts w:ascii="Arial" w:hAnsi="Arial" w:cs="Arial"/>
      <w:sz w:val="20"/>
      <w:szCs w:val="20"/>
    </w:rPr>
  </w:style>
  <w:style w:type="character" w:customStyle="1" w:styleId="Char">
    <w:name w:val="טקסט סעיף Char"/>
    <w:link w:val="a0"/>
    <w:locked/>
    <w:rsid w:val="00724A20"/>
    <w:rPr>
      <w:rFonts w:ascii="Arial" w:hAnsi="Arial"/>
      <w:sz w:val="20"/>
      <w:szCs w:val="20"/>
    </w:rPr>
  </w:style>
  <w:style w:type="character" w:customStyle="1" w:styleId="affffff6">
    <w:name w:val="פיסקת רשימה תו"/>
    <w:link w:val="affffff5"/>
    <w:uiPriority w:val="99"/>
    <w:locked/>
    <w:rsid w:val="0057735C"/>
    <w:rPr>
      <w:rFonts w:ascii="Calibri" w:hAnsi="Calibri"/>
      <w:sz w:val="26"/>
      <w:lang w:val="en-US" w:eastAsia="en-US"/>
    </w:rPr>
  </w:style>
  <w:style w:type="paragraph" w:customStyle="1" w:styleId="affffffe">
    <w:name w:val="טקסט"/>
    <w:basedOn w:val="a2"/>
    <w:uiPriority w:val="99"/>
    <w:rsid w:val="004719AB"/>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4719AB"/>
    <w:rPr>
      <w:rFonts w:ascii="Arial" w:hAnsi="Arial" w:cs="Arial"/>
    </w:rPr>
  </w:style>
  <w:style w:type="paragraph" w:customStyle="1" w:styleId="msolistparagraph0">
    <w:name w:val="msolistparagraph"/>
    <w:basedOn w:val="a2"/>
    <w:uiPriority w:val="99"/>
    <w:rsid w:val="004719AB"/>
    <w:pPr>
      <w:bidi w:val="0"/>
      <w:ind w:left="720"/>
    </w:pPr>
    <w:rPr>
      <w:rFonts w:cs="Times New Roman"/>
      <w:sz w:val="24"/>
      <w:szCs w:val="24"/>
      <w:lang w:eastAsia="zh-CN"/>
    </w:rPr>
  </w:style>
  <w:style w:type="character" w:customStyle="1" w:styleId="affffff4">
    <w:name w:val="כותרת טקסט תו"/>
    <w:link w:val="affffff3"/>
    <w:uiPriority w:val="10"/>
    <w:locked/>
    <w:rsid w:val="004719AB"/>
    <w:rPr>
      <w:sz w:val="28"/>
      <w:lang w:val="en-US" w:eastAsia="he-IL" w:bidi="he-IL"/>
    </w:rPr>
  </w:style>
  <w:style w:type="paragraph" w:customStyle="1" w:styleId="ListParagraph1">
    <w:name w:val="List Paragraph1"/>
    <w:basedOn w:val="a2"/>
    <w:uiPriority w:val="99"/>
    <w:rsid w:val="004719AB"/>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paragraph" w:customStyle="1" w:styleId="3d">
    <w:name w:val="_מיספור3_טקסט"/>
    <w:basedOn w:val="a2"/>
    <w:uiPriority w:val="99"/>
    <w:rsid w:val="004719AB"/>
    <w:pPr>
      <w:spacing w:line="300" w:lineRule="atLeast"/>
      <w:ind w:left="2560"/>
    </w:pPr>
    <w:rPr>
      <w:sz w:val="24"/>
      <w:szCs w:val="24"/>
    </w:rPr>
  </w:style>
  <w:style w:type="paragraph" w:customStyle="1" w:styleId="1">
    <w:name w:val="_מיספור1"/>
    <w:basedOn w:val="a2"/>
    <w:next w:val="a2"/>
    <w:uiPriority w:val="99"/>
    <w:rsid w:val="004719AB"/>
    <w:pPr>
      <w:numPr>
        <w:numId w:val="16"/>
      </w:numPr>
      <w:spacing w:line="300" w:lineRule="exact"/>
    </w:pPr>
    <w:rPr>
      <w:sz w:val="24"/>
      <w:szCs w:val="24"/>
    </w:rPr>
  </w:style>
  <w:style w:type="paragraph" w:customStyle="1" w:styleId="2">
    <w:name w:val="_מיספור2"/>
    <w:basedOn w:val="1"/>
    <w:next w:val="a2"/>
    <w:uiPriority w:val="99"/>
    <w:rsid w:val="004719AB"/>
    <w:pPr>
      <w:numPr>
        <w:ilvl w:val="1"/>
      </w:numPr>
      <w:tabs>
        <w:tab w:val="num" w:pos="819"/>
      </w:tabs>
    </w:pPr>
  </w:style>
  <w:style w:type="paragraph" w:customStyle="1" w:styleId="3">
    <w:name w:val="_מיספור3"/>
    <w:basedOn w:val="1"/>
    <w:next w:val="3d"/>
    <w:uiPriority w:val="99"/>
    <w:rsid w:val="004719AB"/>
    <w:pPr>
      <w:numPr>
        <w:ilvl w:val="2"/>
      </w:numPr>
      <w:tabs>
        <w:tab w:val="num" w:pos="1539"/>
      </w:tabs>
    </w:pPr>
  </w:style>
  <w:style w:type="paragraph" w:customStyle="1" w:styleId="4">
    <w:name w:val="_מיספור4"/>
    <w:basedOn w:val="1"/>
    <w:next w:val="a2"/>
    <w:uiPriority w:val="99"/>
    <w:rsid w:val="004719AB"/>
    <w:pPr>
      <w:numPr>
        <w:ilvl w:val="3"/>
      </w:numPr>
      <w:tabs>
        <w:tab w:val="num" w:pos="2259"/>
      </w:tabs>
    </w:pPr>
  </w:style>
  <w:style w:type="paragraph" w:customStyle="1" w:styleId="19">
    <w:name w:val="פיסקת רשימה1"/>
    <w:basedOn w:val="a2"/>
    <w:qFormat/>
    <w:rsid w:val="004719AB"/>
    <w:pPr>
      <w:ind w:left="720"/>
      <w:contextualSpacing/>
    </w:pPr>
    <w:rPr>
      <w:rFonts w:cs="Times New Roman"/>
      <w:sz w:val="24"/>
      <w:szCs w:val="24"/>
      <w:lang w:eastAsia="he-IL"/>
    </w:rPr>
  </w:style>
  <w:style w:type="numbering" w:customStyle="1" w:styleId="Style3">
    <w:name w:val="Style3"/>
    <w:rsid w:val="00BD6367"/>
    <w:pPr>
      <w:numPr>
        <w:numId w:val="13"/>
      </w:numPr>
    </w:pPr>
  </w:style>
  <w:style w:type="numbering" w:customStyle="1" w:styleId="Style5">
    <w:name w:val="Style5"/>
    <w:rsid w:val="00BD6367"/>
    <w:pPr>
      <w:numPr>
        <w:numId w:val="18"/>
      </w:numPr>
    </w:pPr>
  </w:style>
  <w:style w:type="numbering" w:customStyle="1" w:styleId="Style4">
    <w:name w:val="Style4"/>
    <w:rsid w:val="00BD6367"/>
    <w:pPr>
      <w:numPr>
        <w:numId w:val="17"/>
      </w:numPr>
    </w:pPr>
  </w:style>
  <w:style w:type="numbering" w:customStyle="1" w:styleId="Style6">
    <w:name w:val="Style6"/>
    <w:rsid w:val="00BD6367"/>
    <w:pPr>
      <w:numPr>
        <w:numId w:val="19"/>
      </w:numPr>
    </w:pPr>
  </w:style>
  <w:style w:type="numbering" w:customStyle="1" w:styleId="Style2">
    <w:name w:val="Style2"/>
    <w:rsid w:val="00BD6367"/>
    <w:pPr>
      <w:numPr>
        <w:numId w:val="11"/>
      </w:numPr>
    </w:pPr>
  </w:style>
  <w:style w:type="numbering" w:customStyle="1" w:styleId="Style1">
    <w:name w:val="Style1"/>
    <w:rsid w:val="00BD6367"/>
    <w:pPr>
      <w:numPr>
        <w:numId w:val="4"/>
      </w:numPr>
    </w:pPr>
  </w:style>
  <w:style w:type="paragraph" w:customStyle="1" w:styleId="head1">
    <w:name w:val="head 1"/>
    <w:basedOn w:val="11"/>
    <w:qFormat/>
    <w:rsid w:val="000F7FC2"/>
    <w:pPr>
      <w:numPr>
        <w:numId w:val="23"/>
      </w:numPr>
      <w:tabs>
        <w:tab w:val="clear" w:pos="283"/>
      </w:tabs>
      <w:overflowPunct/>
      <w:autoSpaceDE/>
      <w:autoSpaceDN/>
      <w:adjustRightInd/>
      <w:spacing w:before="0" w:after="0" w:line="360" w:lineRule="auto"/>
      <w:ind w:right="0"/>
      <w:textAlignment w:val="auto"/>
    </w:pPr>
    <w:rPr>
      <w:rFonts w:ascii="Arial" w:hAnsi="Arial" w:cs="Arial"/>
      <w:kern w:val="0"/>
      <w:sz w:val="28"/>
      <w:szCs w:val="28"/>
    </w:rPr>
  </w:style>
  <w:style w:type="paragraph" w:customStyle="1" w:styleId="head2">
    <w:name w:val="head 2"/>
    <w:basedOn w:val="head1"/>
    <w:qFormat/>
    <w:rsid w:val="000F7FC2"/>
    <w:pPr>
      <w:numPr>
        <w:ilvl w:val="1"/>
      </w:numPr>
      <w:tabs>
        <w:tab w:val="clear" w:pos="393"/>
        <w:tab w:val="num" w:pos="942"/>
      </w:tabs>
      <w:ind w:left="942" w:hanging="567"/>
    </w:pPr>
    <w:rPr>
      <w:b w:val="0"/>
      <w:bCs w:val="0"/>
      <w:sz w:val="22"/>
      <w:szCs w:val="22"/>
      <w:u w:val="none"/>
    </w:rPr>
  </w:style>
  <w:style w:type="paragraph" w:customStyle="1" w:styleId="head3">
    <w:name w:val="head 3"/>
    <w:basedOn w:val="head2"/>
    <w:link w:val="head3Char"/>
    <w:qFormat/>
    <w:rsid w:val="000F7FC2"/>
    <w:pPr>
      <w:numPr>
        <w:ilvl w:val="2"/>
      </w:numPr>
      <w:tabs>
        <w:tab w:val="clear" w:pos="786"/>
        <w:tab w:val="num" w:pos="1225"/>
      </w:tabs>
      <w:ind w:left="1650" w:hanging="708"/>
    </w:pPr>
  </w:style>
  <w:style w:type="paragraph" w:customStyle="1" w:styleId="head4">
    <w:name w:val="head 4"/>
    <w:basedOn w:val="head3"/>
    <w:link w:val="head4Char"/>
    <w:qFormat/>
    <w:rsid w:val="000F7FC2"/>
    <w:pPr>
      <w:numPr>
        <w:ilvl w:val="3"/>
      </w:numPr>
      <w:tabs>
        <w:tab w:val="clear" w:pos="2846"/>
      </w:tabs>
      <w:ind w:left="3027"/>
    </w:pPr>
  </w:style>
  <w:style w:type="character" w:customStyle="1" w:styleId="head3Char">
    <w:name w:val="head 3 Char"/>
    <w:basedOn w:val="a3"/>
    <w:link w:val="head3"/>
    <w:rsid w:val="000F7FC2"/>
    <w:rPr>
      <w:rFonts w:ascii="Arial" w:hAnsi="Arial" w:cs="Arial"/>
    </w:rPr>
  </w:style>
  <w:style w:type="paragraph" w:customStyle="1" w:styleId="head5">
    <w:name w:val="head 5"/>
    <w:basedOn w:val="head4"/>
    <w:qFormat/>
    <w:rsid w:val="000F7FC2"/>
    <w:pPr>
      <w:numPr>
        <w:ilvl w:val="4"/>
      </w:numPr>
      <w:tabs>
        <w:tab w:val="clear" w:pos="4056"/>
      </w:tabs>
      <w:ind w:left="4156"/>
    </w:pPr>
  </w:style>
  <w:style w:type="character" w:customStyle="1" w:styleId="head4Char">
    <w:name w:val="head 4 Char"/>
    <w:basedOn w:val="head3Char"/>
    <w:link w:val="head4"/>
    <w:rsid w:val="004371ED"/>
    <w:rPr>
      <w:rFonts w:ascii="Arial" w:hAnsi="Arial" w:cs="Arial"/>
    </w:rPr>
  </w:style>
  <w:style w:type="paragraph" w:customStyle="1" w:styleId="afffffff">
    <w:name w:val="טקסט סעיף תו תו תו תו"/>
    <w:basedOn w:val="a2"/>
    <w:link w:val="afffffff0"/>
    <w:rsid w:val="00AD2EFC"/>
    <w:pPr>
      <w:tabs>
        <w:tab w:val="num" w:pos="1276"/>
      </w:tabs>
      <w:spacing w:line="360" w:lineRule="auto"/>
      <w:ind w:left="1276" w:hanging="567"/>
      <w:jc w:val="both"/>
    </w:pPr>
    <w:rPr>
      <w:rFonts w:ascii="Arial" w:hAnsi="Arial" w:cs="Arial"/>
      <w:sz w:val="22"/>
      <w:szCs w:val="22"/>
    </w:rPr>
  </w:style>
  <w:style w:type="character" w:customStyle="1" w:styleId="afffffff0">
    <w:name w:val="טקסט סעיף תו תו תו תו תו"/>
    <w:link w:val="afffffff"/>
    <w:locked/>
    <w:rsid w:val="00AD2EFC"/>
    <w:rPr>
      <w:rFonts w:ascii="Arial" w:hAnsi="Arial" w:cs="Arial"/>
    </w:rPr>
  </w:style>
  <w:style w:type="character" w:customStyle="1" w:styleId="afffffff1">
    <w:name w:val="טקסט סעיף תו"/>
    <w:locked/>
    <w:rsid w:val="00AD2EFC"/>
    <w:rPr>
      <w:rFonts w:ascii="Arial" w:hAnsi="Arial"/>
      <w:lang w:val="x-none" w:eastAsia="x-none"/>
    </w:rPr>
  </w:style>
  <w:style w:type="character" w:customStyle="1" w:styleId="1a">
    <w:name w:val="תואר תו1"/>
    <w:locked/>
    <w:rsid w:val="00AD2EFC"/>
    <w:rPr>
      <w:rFonts w:cs="Arial"/>
      <w:sz w:val="24"/>
      <w:szCs w:val="32"/>
      <w:lang w:val="en-US" w:eastAsia="en-US" w:bidi="he-IL"/>
    </w:rPr>
  </w:style>
  <w:style w:type="character" w:customStyle="1" w:styleId="1b">
    <w:name w:val="טקסט הערה תו1"/>
    <w:basedOn w:val="a3"/>
    <w:uiPriority w:val="99"/>
    <w:semiHidden/>
    <w:rsid w:val="00AD2EFC"/>
    <w:rPr>
      <w:rFonts w:ascii="Times New Roman" w:hAnsi="Times New Roman" w:cs="David"/>
      <w:sz w:val="20"/>
      <w:szCs w:val="20"/>
    </w:rPr>
  </w:style>
  <w:style w:type="character" w:customStyle="1" w:styleId="afffffff2">
    <w:name w:val="תואר תו"/>
    <w:locked/>
    <w:rsid w:val="00AD2EFC"/>
    <w:rPr>
      <w:rFonts w:ascii="Times New Roman" w:hAnsi="Times New Roman" w:cs="Times New Roman"/>
      <w:sz w:val="32"/>
      <w:szCs w:val="20"/>
    </w:rPr>
  </w:style>
  <w:style w:type="paragraph" w:styleId="afffffff3">
    <w:name w:val="TOC Heading"/>
    <w:basedOn w:val="11"/>
    <w:next w:val="a2"/>
    <w:uiPriority w:val="39"/>
    <w:qFormat/>
    <w:rsid w:val="00AD2EFC"/>
    <w:pPr>
      <w:keepLines/>
      <w:tabs>
        <w:tab w:val="clear" w:pos="283"/>
        <w:tab w:val="clear" w:pos="357"/>
      </w:tabs>
      <w:overflowPunct/>
      <w:autoSpaceDE/>
      <w:autoSpaceDN/>
      <w:adjustRightInd/>
      <w:spacing w:before="480" w:after="0" w:line="276" w:lineRule="auto"/>
      <w:ind w:left="0" w:right="0" w:firstLine="0"/>
      <w:jc w:val="left"/>
      <w:textAlignment w:val="auto"/>
      <w:outlineLvl w:val="9"/>
    </w:pPr>
    <w:rPr>
      <w:rFonts w:ascii="Cambria" w:hAnsi="Cambria" w:cs="Times New Roman"/>
      <w:color w:val="365F91"/>
      <w:kern w:val="0"/>
      <w:sz w:val="28"/>
      <w:szCs w:val="28"/>
      <w:u w:val="none"/>
      <w:rtl/>
      <w:cs/>
    </w:rPr>
  </w:style>
  <w:style w:type="paragraph" w:customStyle="1" w:styleId="P00">
    <w:name w:val="P00"/>
    <w:rsid w:val="00AD2E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character" w:customStyle="1" w:styleId="big-number">
    <w:name w:val="big-number"/>
    <w:rsid w:val="00AD2EFC"/>
    <w:rPr>
      <w:rFonts w:ascii="Times New Roman" w:hAnsi="Times New Roman" w:cs="Times New Roman"/>
      <w:sz w:val="32"/>
      <w:szCs w:val="32"/>
    </w:rPr>
  </w:style>
  <w:style w:type="paragraph" w:customStyle="1" w:styleId="Char3">
    <w:name w:val="Char3"/>
    <w:basedOn w:val="a2"/>
    <w:rsid w:val="00AD2EFC"/>
    <w:pPr>
      <w:bidi w:val="0"/>
      <w:spacing w:after="160" w:line="240" w:lineRule="exact"/>
      <w:jc w:val="both"/>
    </w:pPr>
    <w:rPr>
      <w:rFonts w:ascii="Verdana" w:hAnsi="Verdana" w:cs="FrankRuehl"/>
      <w:sz w:val="16"/>
      <w:szCs w:val="20"/>
      <w:lang w:bidi="ar-SA"/>
    </w:rPr>
  </w:style>
  <w:style w:type="character" w:customStyle="1" w:styleId="1c">
    <w:name w:val="תו תו1"/>
    <w:locked/>
    <w:rsid w:val="00AD2EFC"/>
    <w:rPr>
      <w:rFonts w:cs="David"/>
      <w:lang w:bidi="he-IL"/>
    </w:rPr>
  </w:style>
  <w:style w:type="paragraph" w:customStyle="1" w:styleId="Char2">
    <w:name w:val="Char2 תו"/>
    <w:basedOn w:val="a2"/>
    <w:rsid w:val="00AD2EFC"/>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0"/>
    <w:rsid w:val="00AD2EFC"/>
    <w:pPr>
      <w:numPr>
        <w:ilvl w:val="0"/>
        <w:numId w:val="0"/>
      </w:numPr>
      <w:tabs>
        <w:tab w:val="clear" w:pos="2830"/>
        <w:tab w:val="clear" w:pos="3330"/>
        <w:tab w:val="num" w:pos="4253"/>
      </w:tabs>
      <w:ind w:left="4253" w:right="0"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7A6450"/>
    <w:pPr>
      <w:bidi/>
    </w:pPr>
    <w:rPr>
      <w:rFonts w:cs="David"/>
      <w:sz w:val="26"/>
      <w:szCs w:val="26"/>
    </w:rPr>
  </w:style>
  <w:style w:type="paragraph" w:styleId="11">
    <w:name w:val="heading 1"/>
    <w:basedOn w:val="a2"/>
    <w:next w:val="20"/>
    <w:link w:val="12"/>
    <w:qFormat/>
    <w:rsid w:val="00F4511B"/>
    <w:pPr>
      <w:keepNext/>
      <w:tabs>
        <w:tab w:val="left" w:pos="283"/>
        <w:tab w:val="num" w:pos="357"/>
      </w:tabs>
      <w:overflowPunct w:val="0"/>
      <w:autoSpaceDE w:val="0"/>
      <w:autoSpaceDN w:val="0"/>
      <w:adjustRightInd w:val="0"/>
      <w:spacing w:before="120" w:after="120"/>
      <w:ind w:left="283" w:right="283" w:hanging="283"/>
      <w:jc w:val="both"/>
      <w:textAlignment w:val="baseline"/>
      <w:outlineLvl w:val="0"/>
    </w:pPr>
    <w:rPr>
      <w:b/>
      <w:bCs/>
      <w:kern w:val="28"/>
      <w:u w:val="single"/>
    </w:rPr>
  </w:style>
  <w:style w:type="paragraph" w:styleId="20">
    <w:name w:val="heading 2"/>
    <w:basedOn w:val="a2"/>
    <w:link w:val="21"/>
    <w:qFormat/>
    <w:rsid w:val="00F4511B"/>
    <w:pPr>
      <w:tabs>
        <w:tab w:val="num" w:pos="1162"/>
      </w:tabs>
      <w:overflowPunct w:val="0"/>
      <w:autoSpaceDE w:val="0"/>
      <w:autoSpaceDN w:val="0"/>
      <w:adjustRightInd w:val="0"/>
      <w:spacing w:after="120"/>
      <w:ind w:left="1162" w:right="283" w:hanging="737"/>
      <w:jc w:val="both"/>
      <w:textAlignment w:val="baseline"/>
      <w:outlineLvl w:val="1"/>
    </w:pPr>
  </w:style>
  <w:style w:type="paragraph" w:styleId="30">
    <w:name w:val="heading 3"/>
    <w:aliases w:val="Heading 3 תו תו"/>
    <w:basedOn w:val="a2"/>
    <w:link w:val="31"/>
    <w:qFormat/>
    <w:rsid w:val="00F4511B"/>
    <w:pPr>
      <w:keepNext/>
      <w:tabs>
        <w:tab w:val="num" w:pos="1814"/>
      </w:tabs>
      <w:overflowPunct w:val="0"/>
      <w:autoSpaceDE w:val="0"/>
      <w:autoSpaceDN w:val="0"/>
      <w:adjustRightInd w:val="0"/>
      <w:spacing w:after="120"/>
      <w:ind w:left="1814" w:right="283" w:hanging="794"/>
      <w:jc w:val="both"/>
      <w:textAlignment w:val="baseline"/>
      <w:outlineLvl w:val="2"/>
    </w:pPr>
  </w:style>
  <w:style w:type="paragraph" w:styleId="40">
    <w:name w:val="heading 4"/>
    <w:aliases w:val="Heading 4 תו תו,Heading 4 תו תו תו תו"/>
    <w:basedOn w:val="a2"/>
    <w:next w:val="a2"/>
    <w:link w:val="41"/>
    <w:qFormat/>
    <w:rsid w:val="00F4511B"/>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rPr>
  </w:style>
  <w:style w:type="paragraph" w:styleId="5">
    <w:name w:val="heading 5"/>
    <w:basedOn w:val="a2"/>
    <w:next w:val="a2"/>
    <w:link w:val="50"/>
    <w:qFormat/>
    <w:rsid w:val="00F4511B"/>
    <w:pPr>
      <w:tabs>
        <w:tab w:val="num" w:pos="3231"/>
      </w:tabs>
      <w:overflowPunct w:val="0"/>
      <w:autoSpaceDE w:val="0"/>
      <w:autoSpaceDN w:val="0"/>
      <w:adjustRightInd w:val="0"/>
      <w:spacing w:before="240" w:after="60"/>
      <w:ind w:left="3231" w:right="283" w:hanging="396"/>
      <w:jc w:val="both"/>
      <w:textAlignment w:val="baseline"/>
      <w:outlineLvl w:val="4"/>
    </w:pPr>
    <w:rPr>
      <w:rFonts w:ascii="Arial" w:hAnsi="Arial" w:cs="Miriam"/>
      <w:sz w:val="20"/>
      <w:szCs w:val="20"/>
    </w:rPr>
  </w:style>
  <w:style w:type="paragraph" w:styleId="6">
    <w:name w:val="heading 6"/>
    <w:basedOn w:val="a2"/>
    <w:next w:val="a2"/>
    <w:link w:val="60"/>
    <w:qFormat/>
    <w:rsid w:val="00F4511B"/>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qFormat/>
    <w:rsid w:val="00F4511B"/>
    <w:pPr>
      <w:tabs>
        <w:tab w:val="left" w:pos="4025"/>
        <w:tab w:val="num" w:pos="4348"/>
      </w:tabs>
      <w:overflowPunct w:val="0"/>
      <w:autoSpaceDE w:val="0"/>
      <w:autoSpaceDN w:val="0"/>
      <w:adjustRightInd w:val="0"/>
      <w:spacing w:before="240" w:after="60"/>
      <w:ind w:left="4025" w:right="283" w:hanging="397"/>
      <w:jc w:val="both"/>
      <w:textAlignment w:val="baseline"/>
      <w:outlineLvl w:val="6"/>
    </w:pPr>
    <w:rPr>
      <w:rFonts w:ascii="Arial" w:hAnsi="Arial" w:cs="Miriam"/>
      <w:sz w:val="20"/>
      <w:szCs w:val="20"/>
    </w:rPr>
  </w:style>
  <w:style w:type="paragraph" w:styleId="8">
    <w:name w:val="heading 8"/>
    <w:basedOn w:val="a2"/>
    <w:next w:val="a2"/>
    <w:link w:val="80"/>
    <w:qFormat/>
    <w:rsid w:val="00F4511B"/>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F4511B"/>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basedOn w:val="a3"/>
    <w:link w:val="11"/>
    <w:locked/>
    <w:rsid w:val="00A44282"/>
    <w:rPr>
      <w:rFonts w:cs="Times New Roman"/>
      <w:b/>
      <w:kern w:val="28"/>
      <w:sz w:val="26"/>
      <w:u w:val="single"/>
    </w:rPr>
  </w:style>
  <w:style w:type="character" w:customStyle="1" w:styleId="21">
    <w:name w:val="כותרת 2 תו"/>
    <w:basedOn w:val="a3"/>
    <w:link w:val="20"/>
    <w:locked/>
    <w:rsid w:val="00A44282"/>
    <w:rPr>
      <w:rFonts w:cs="Times New Roman"/>
      <w:sz w:val="26"/>
    </w:rPr>
  </w:style>
  <w:style w:type="character" w:customStyle="1" w:styleId="31">
    <w:name w:val="כותרת 3 תו"/>
    <w:aliases w:val="Heading 3 תו תו תו"/>
    <w:basedOn w:val="a3"/>
    <w:link w:val="30"/>
    <w:locked/>
    <w:rsid w:val="00A44282"/>
    <w:rPr>
      <w:rFonts w:cs="Times New Roman"/>
      <w:sz w:val="26"/>
    </w:rPr>
  </w:style>
  <w:style w:type="character" w:customStyle="1" w:styleId="41">
    <w:name w:val="כותרת 4 תו"/>
    <w:aliases w:val="Heading 4 תו תו תו,Heading 4 תו תו תו תו תו"/>
    <w:basedOn w:val="a3"/>
    <w:link w:val="40"/>
    <w:locked/>
    <w:rsid w:val="00A44282"/>
    <w:rPr>
      <w:rFonts w:cs="Times New Roman"/>
      <w:b/>
      <w:i/>
      <w:sz w:val="26"/>
    </w:rPr>
  </w:style>
  <w:style w:type="character" w:customStyle="1" w:styleId="50">
    <w:name w:val="כותרת 5 תו"/>
    <w:basedOn w:val="a3"/>
    <w:link w:val="5"/>
    <w:locked/>
    <w:rsid w:val="00A44282"/>
    <w:rPr>
      <w:rFonts w:ascii="Arial" w:hAnsi="Arial" w:cs="Times New Roman"/>
    </w:rPr>
  </w:style>
  <w:style w:type="character" w:customStyle="1" w:styleId="60">
    <w:name w:val="כותרת 6 תו"/>
    <w:basedOn w:val="a3"/>
    <w:link w:val="6"/>
    <w:locked/>
    <w:rsid w:val="00A44282"/>
    <w:rPr>
      <w:rFonts w:ascii="Arial" w:hAnsi="Arial" w:cs="Times New Roman"/>
      <w:i/>
    </w:rPr>
  </w:style>
  <w:style w:type="character" w:customStyle="1" w:styleId="70">
    <w:name w:val="כותרת 7 תו"/>
    <w:basedOn w:val="a3"/>
    <w:link w:val="7"/>
    <w:locked/>
    <w:rsid w:val="00A44282"/>
    <w:rPr>
      <w:rFonts w:ascii="Arial" w:hAnsi="Arial" w:cs="Times New Roman"/>
      <w:sz w:val="20"/>
    </w:rPr>
  </w:style>
  <w:style w:type="character" w:customStyle="1" w:styleId="80">
    <w:name w:val="כותרת 8 תו"/>
    <w:basedOn w:val="a3"/>
    <w:link w:val="8"/>
    <w:locked/>
    <w:rsid w:val="00A44282"/>
    <w:rPr>
      <w:rFonts w:ascii="Arial" w:hAnsi="Arial" w:cs="Times New Roman"/>
      <w:i/>
      <w:sz w:val="20"/>
    </w:rPr>
  </w:style>
  <w:style w:type="character" w:customStyle="1" w:styleId="90">
    <w:name w:val="כותרת 9 תו"/>
    <w:basedOn w:val="a3"/>
    <w:link w:val="9"/>
    <w:uiPriority w:val="99"/>
    <w:locked/>
    <w:rsid w:val="00A44282"/>
    <w:rPr>
      <w:rFonts w:ascii="Arial" w:hAnsi="Arial" w:cs="Times New Roman"/>
      <w:i/>
      <w:sz w:val="18"/>
    </w:rPr>
  </w:style>
  <w:style w:type="paragraph" w:styleId="a6">
    <w:name w:val="header"/>
    <w:aliases w:val="כותרת ראשית"/>
    <w:basedOn w:val="a2"/>
    <w:link w:val="a7"/>
    <w:rsid w:val="00FB6031"/>
    <w:pPr>
      <w:tabs>
        <w:tab w:val="center" w:pos="4153"/>
        <w:tab w:val="right" w:pos="8306"/>
      </w:tabs>
    </w:pPr>
  </w:style>
  <w:style w:type="character" w:customStyle="1" w:styleId="a7">
    <w:name w:val="כותרת עליונה תו"/>
    <w:aliases w:val="כותרת ראשית תו"/>
    <w:basedOn w:val="a3"/>
    <w:link w:val="a6"/>
    <w:locked/>
    <w:rsid w:val="009962AC"/>
    <w:rPr>
      <w:rFonts w:cs="Times New Roman"/>
      <w:sz w:val="26"/>
    </w:rPr>
  </w:style>
  <w:style w:type="paragraph" w:styleId="a8">
    <w:name w:val="footer"/>
    <w:basedOn w:val="a2"/>
    <w:link w:val="a9"/>
    <w:uiPriority w:val="99"/>
    <w:rsid w:val="00FB6031"/>
    <w:pPr>
      <w:tabs>
        <w:tab w:val="center" w:pos="4153"/>
        <w:tab w:val="right" w:pos="8306"/>
      </w:tabs>
    </w:pPr>
  </w:style>
  <w:style w:type="character" w:customStyle="1" w:styleId="a9">
    <w:name w:val="כותרת תחתונה תו"/>
    <w:basedOn w:val="a3"/>
    <w:link w:val="a8"/>
    <w:uiPriority w:val="99"/>
    <w:locked/>
    <w:rsid w:val="009962AC"/>
    <w:rPr>
      <w:rFonts w:cs="Times New Roman"/>
      <w:sz w:val="26"/>
    </w:rPr>
  </w:style>
  <w:style w:type="paragraph" w:customStyle="1" w:styleId="N1">
    <w:name w:val="N1"/>
    <w:basedOn w:val="a2"/>
    <w:next w:val="20"/>
    <w:uiPriority w:val="99"/>
    <w:rsid w:val="00F4511B"/>
    <w:pPr>
      <w:overflowPunct w:val="0"/>
      <w:autoSpaceDE w:val="0"/>
      <w:autoSpaceDN w:val="0"/>
      <w:adjustRightInd w:val="0"/>
      <w:spacing w:before="120" w:after="120"/>
      <w:ind w:left="709"/>
      <w:jc w:val="both"/>
      <w:textAlignment w:val="baseline"/>
    </w:pPr>
    <w:rPr>
      <w:sz w:val="20"/>
    </w:rPr>
  </w:style>
  <w:style w:type="paragraph" w:customStyle="1" w:styleId="aa">
    <w:name w:val="כותרת"/>
    <w:basedOn w:val="a2"/>
    <w:uiPriority w:val="99"/>
    <w:rsid w:val="00F4511B"/>
    <w:pPr>
      <w:overflowPunct w:val="0"/>
      <w:autoSpaceDE w:val="0"/>
      <w:autoSpaceDN w:val="0"/>
      <w:adjustRightInd w:val="0"/>
      <w:spacing w:before="120" w:after="120"/>
      <w:jc w:val="center"/>
      <w:textAlignment w:val="baseline"/>
    </w:pPr>
    <w:rPr>
      <w:b/>
      <w:bCs/>
      <w:sz w:val="20"/>
      <w:szCs w:val="36"/>
    </w:rPr>
  </w:style>
  <w:style w:type="paragraph" w:customStyle="1" w:styleId="ab">
    <w:name w:val="הואיל"/>
    <w:basedOn w:val="a2"/>
    <w:uiPriority w:val="99"/>
    <w:rsid w:val="00F4511B"/>
    <w:pPr>
      <w:overflowPunct w:val="0"/>
      <w:autoSpaceDE w:val="0"/>
      <w:autoSpaceDN w:val="0"/>
      <w:adjustRightInd w:val="0"/>
      <w:spacing w:before="120" w:after="120"/>
      <w:ind w:left="799" w:hanging="799"/>
      <w:jc w:val="both"/>
      <w:textAlignment w:val="baseline"/>
    </w:pPr>
    <w:rPr>
      <w:sz w:val="20"/>
    </w:rPr>
  </w:style>
  <w:style w:type="paragraph" w:customStyle="1" w:styleId="ac">
    <w:name w:val="כותרות"/>
    <w:basedOn w:val="a2"/>
    <w:uiPriority w:val="99"/>
    <w:rsid w:val="00F4511B"/>
    <w:pPr>
      <w:overflowPunct w:val="0"/>
      <w:autoSpaceDE w:val="0"/>
      <w:autoSpaceDN w:val="0"/>
      <w:adjustRightInd w:val="0"/>
      <w:jc w:val="center"/>
      <w:textAlignment w:val="baseline"/>
    </w:pPr>
    <w:rPr>
      <w:sz w:val="20"/>
    </w:rPr>
  </w:style>
  <w:style w:type="paragraph" w:customStyle="1" w:styleId="Para1">
    <w:name w:val="Para1"/>
    <w:basedOn w:val="a2"/>
    <w:uiPriority w:val="99"/>
    <w:rsid w:val="00F4511B"/>
    <w:pPr>
      <w:tabs>
        <w:tab w:val="left" w:pos="1800"/>
      </w:tabs>
      <w:overflowPunct w:val="0"/>
      <w:autoSpaceDE w:val="0"/>
      <w:autoSpaceDN w:val="0"/>
      <w:adjustRightInd w:val="0"/>
      <w:ind w:left="567"/>
      <w:jc w:val="both"/>
      <w:textAlignment w:val="baseline"/>
    </w:pPr>
    <w:rPr>
      <w:rFonts w:cs="FrankRuehl"/>
      <w:noProof/>
    </w:rPr>
  </w:style>
  <w:style w:type="paragraph" w:customStyle="1" w:styleId="Jerusalem">
    <w:name w:val="Jerusalem"/>
    <w:basedOn w:val="a2"/>
    <w:uiPriority w:val="99"/>
    <w:rsid w:val="00F4511B"/>
    <w:pPr>
      <w:overflowPunct w:val="0"/>
      <w:autoSpaceDE w:val="0"/>
      <w:autoSpaceDN w:val="0"/>
      <w:adjustRightInd w:val="0"/>
      <w:ind w:left="5760" w:hanging="849"/>
      <w:textAlignment w:val="baseline"/>
    </w:pPr>
    <w:rPr>
      <w:rFonts w:cs="FrankRuehl"/>
      <w:sz w:val="20"/>
    </w:rPr>
  </w:style>
  <w:style w:type="paragraph" w:customStyle="1" w:styleId="Memo">
    <w:name w:val="Memo"/>
    <w:basedOn w:val="a2"/>
    <w:uiPriority w:val="99"/>
    <w:rsid w:val="00F4511B"/>
    <w:pPr>
      <w:overflowPunct w:val="0"/>
      <w:autoSpaceDE w:val="0"/>
      <w:autoSpaceDN w:val="0"/>
      <w:adjustRightInd w:val="0"/>
      <w:ind w:left="5760"/>
      <w:textAlignment w:val="baseline"/>
    </w:pPr>
    <w:rPr>
      <w:rFonts w:cs="FrankRuehl"/>
      <w:sz w:val="20"/>
    </w:rPr>
  </w:style>
  <w:style w:type="paragraph" w:customStyle="1" w:styleId="Reference">
    <w:name w:val="Reference"/>
    <w:basedOn w:val="a2"/>
    <w:uiPriority w:val="99"/>
    <w:rsid w:val="00F4511B"/>
    <w:pPr>
      <w:tabs>
        <w:tab w:val="left" w:pos="1474"/>
      </w:tabs>
      <w:overflowPunct w:val="0"/>
      <w:autoSpaceDE w:val="0"/>
      <w:autoSpaceDN w:val="0"/>
      <w:adjustRightInd w:val="0"/>
      <w:ind w:left="1650" w:hanging="992"/>
      <w:textAlignment w:val="baseline"/>
    </w:pPr>
    <w:rPr>
      <w:rFonts w:cs="FrankRuehl"/>
      <w:sz w:val="20"/>
    </w:rPr>
  </w:style>
  <w:style w:type="paragraph" w:customStyle="1" w:styleId="Sign">
    <w:name w:val="Sign"/>
    <w:basedOn w:val="a2"/>
    <w:rsid w:val="00F4511B"/>
    <w:pPr>
      <w:overflowPunct w:val="0"/>
      <w:autoSpaceDE w:val="0"/>
      <w:autoSpaceDN w:val="0"/>
      <w:adjustRightInd w:val="0"/>
      <w:ind w:left="3493"/>
      <w:jc w:val="center"/>
      <w:textAlignment w:val="baseline"/>
    </w:pPr>
    <w:rPr>
      <w:rFonts w:cs="FrankRuehl"/>
      <w:sz w:val="20"/>
    </w:rPr>
  </w:style>
  <w:style w:type="paragraph" w:customStyle="1" w:styleId="About">
    <w:name w:val="About"/>
    <w:basedOn w:val="a2"/>
    <w:uiPriority w:val="99"/>
    <w:rsid w:val="00F4511B"/>
    <w:pPr>
      <w:overflowPunct w:val="0"/>
      <w:autoSpaceDE w:val="0"/>
      <w:autoSpaceDN w:val="0"/>
      <w:adjustRightInd w:val="0"/>
      <w:ind w:left="658" w:hanging="658"/>
      <w:textAlignment w:val="baseline"/>
    </w:pPr>
    <w:rPr>
      <w:rFonts w:cs="FrankRuehl"/>
      <w:b/>
      <w:bCs/>
      <w:sz w:val="20"/>
    </w:rPr>
  </w:style>
  <w:style w:type="table" w:styleId="ad">
    <w:name w:val="Table Grid"/>
    <w:basedOn w:val="a4"/>
    <w:uiPriority w:val="59"/>
    <w:rsid w:val="00F4511B"/>
    <w:pPr>
      <w:overflowPunct w:val="0"/>
      <w:autoSpaceDE w:val="0"/>
      <w:autoSpaceDN w:val="0"/>
      <w:bidi/>
      <w:adjustRightInd w:val="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2"/>
    <w:link w:val="NormalWeb0"/>
    <w:uiPriority w:val="99"/>
    <w:rsid w:val="00F4511B"/>
    <w:pPr>
      <w:bidi w:val="0"/>
      <w:spacing w:before="100" w:beforeAutospacing="1" w:after="100" w:afterAutospacing="1"/>
    </w:pPr>
    <w:rPr>
      <w:rFonts w:cs="Times New Roman"/>
      <w:szCs w:val="20"/>
    </w:rPr>
  </w:style>
  <w:style w:type="character" w:customStyle="1" w:styleId="NormalWeb0">
    <w:name w:val="Normal (Web) תו"/>
    <w:link w:val="NormalWeb"/>
    <w:uiPriority w:val="99"/>
    <w:locked/>
    <w:rsid w:val="00F95FCA"/>
    <w:rPr>
      <w:sz w:val="26"/>
      <w:lang w:val="en-US" w:eastAsia="en-US"/>
    </w:rPr>
  </w:style>
  <w:style w:type="paragraph" w:styleId="ae">
    <w:name w:val="Balloon Text"/>
    <w:basedOn w:val="a2"/>
    <w:link w:val="af"/>
    <w:rsid w:val="00DA613C"/>
    <w:rPr>
      <w:rFonts w:cs="Times New Roman"/>
      <w:sz w:val="2"/>
      <w:szCs w:val="20"/>
    </w:rPr>
  </w:style>
  <w:style w:type="character" w:customStyle="1" w:styleId="af">
    <w:name w:val="טקסט בלונים תו"/>
    <w:basedOn w:val="a3"/>
    <w:link w:val="ae"/>
    <w:locked/>
    <w:rsid w:val="00A44282"/>
    <w:rPr>
      <w:rFonts w:cs="Times New Roman"/>
      <w:sz w:val="2"/>
    </w:rPr>
  </w:style>
  <w:style w:type="character" w:styleId="Hyperlink">
    <w:name w:val="Hyperlink"/>
    <w:basedOn w:val="a3"/>
    <w:uiPriority w:val="99"/>
    <w:rsid w:val="001152C5"/>
    <w:rPr>
      <w:rFonts w:cs="Times New Roman"/>
      <w:color w:val="0000FF"/>
      <w:u w:val="single"/>
    </w:rPr>
  </w:style>
  <w:style w:type="paragraph" w:customStyle="1" w:styleId="Para2">
    <w:name w:val="Para2"/>
    <w:basedOn w:val="a2"/>
    <w:uiPriority w:val="99"/>
    <w:rsid w:val="001152C5"/>
    <w:pPr>
      <w:tabs>
        <w:tab w:val="left" w:pos="1800"/>
      </w:tabs>
      <w:overflowPunct w:val="0"/>
      <w:autoSpaceDE w:val="0"/>
      <w:autoSpaceDN w:val="0"/>
      <w:adjustRightInd w:val="0"/>
      <w:ind w:left="567"/>
      <w:jc w:val="both"/>
      <w:textAlignment w:val="baseline"/>
    </w:pPr>
    <w:rPr>
      <w:rFonts w:cs="FrankRuehl"/>
      <w:noProof/>
    </w:rPr>
  </w:style>
  <w:style w:type="paragraph" w:styleId="32">
    <w:name w:val="List Continue 3"/>
    <w:basedOn w:val="a2"/>
    <w:uiPriority w:val="99"/>
    <w:rsid w:val="001152C5"/>
    <w:pPr>
      <w:overflowPunct w:val="0"/>
      <w:autoSpaceDE w:val="0"/>
      <w:autoSpaceDN w:val="0"/>
      <w:adjustRightInd w:val="0"/>
      <w:spacing w:after="120"/>
      <w:ind w:left="849"/>
      <w:jc w:val="both"/>
      <w:textAlignment w:val="baseline"/>
    </w:pPr>
    <w:rPr>
      <w:rFonts w:cs="FrankRuehl"/>
      <w:sz w:val="20"/>
    </w:rPr>
  </w:style>
  <w:style w:type="character" w:styleId="af0">
    <w:name w:val="page number"/>
    <w:basedOn w:val="a3"/>
    <w:rsid w:val="007B4BBE"/>
    <w:rPr>
      <w:rFonts w:cs="Times New Roman"/>
    </w:rPr>
  </w:style>
  <w:style w:type="paragraph" w:styleId="22">
    <w:name w:val="Body Text 2"/>
    <w:basedOn w:val="a2"/>
    <w:link w:val="23"/>
    <w:uiPriority w:val="99"/>
    <w:rsid w:val="007A6450"/>
    <w:pPr>
      <w:bidi w:val="0"/>
    </w:pPr>
  </w:style>
  <w:style w:type="character" w:customStyle="1" w:styleId="23">
    <w:name w:val="גוף טקסט 2 תו"/>
    <w:basedOn w:val="a3"/>
    <w:link w:val="22"/>
    <w:uiPriority w:val="99"/>
    <w:semiHidden/>
    <w:locked/>
    <w:rsid w:val="00A44282"/>
    <w:rPr>
      <w:rFonts w:cs="Times New Roman"/>
      <w:sz w:val="26"/>
    </w:rPr>
  </w:style>
  <w:style w:type="paragraph" w:styleId="af1">
    <w:name w:val="Body Text"/>
    <w:basedOn w:val="a2"/>
    <w:link w:val="af2"/>
    <w:rsid w:val="007A6450"/>
  </w:style>
  <w:style w:type="character" w:customStyle="1" w:styleId="af2">
    <w:name w:val="גוף טקסט תו"/>
    <w:basedOn w:val="a3"/>
    <w:link w:val="af1"/>
    <w:locked/>
    <w:rsid w:val="00A44282"/>
    <w:rPr>
      <w:rFonts w:cs="Times New Roman"/>
      <w:sz w:val="26"/>
    </w:rPr>
  </w:style>
  <w:style w:type="paragraph" w:styleId="af3">
    <w:name w:val="Title"/>
    <w:basedOn w:val="a2"/>
    <w:link w:val="13"/>
    <w:uiPriority w:val="10"/>
    <w:qFormat/>
    <w:rsid w:val="007A6450"/>
    <w:pPr>
      <w:jc w:val="center"/>
    </w:pPr>
    <w:rPr>
      <w:rFonts w:ascii="Cambria" w:hAnsi="Cambria" w:cs="Times New Roman"/>
      <w:b/>
      <w:bCs/>
      <w:kern w:val="28"/>
      <w:sz w:val="32"/>
      <w:szCs w:val="32"/>
    </w:rPr>
  </w:style>
  <w:style w:type="character" w:customStyle="1" w:styleId="13">
    <w:name w:val="כותרת טקסט תו1"/>
    <w:basedOn w:val="a3"/>
    <w:link w:val="af3"/>
    <w:uiPriority w:val="99"/>
    <w:locked/>
    <w:rsid w:val="00A44282"/>
    <w:rPr>
      <w:rFonts w:ascii="Cambria" w:hAnsi="Cambria" w:cs="Times New Roman"/>
      <w:b/>
      <w:kern w:val="28"/>
      <w:sz w:val="32"/>
    </w:rPr>
  </w:style>
  <w:style w:type="paragraph" w:customStyle="1" w:styleId="af4">
    <w:name w:val="תו תו תו תו"/>
    <w:basedOn w:val="a2"/>
    <w:next w:val="a2"/>
    <w:autoRedefine/>
    <w:uiPriority w:val="99"/>
    <w:rsid w:val="007A6450"/>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5">
    <w:name w:val="Body Text Indent"/>
    <w:basedOn w:val="a2"/>
    <w:link w:val="af6"/>
    <w:rsid w:val="00F95FCA"/>
    <w:pPr>
      <w:spacing w:after="120"/>
      <w:ind w:left="283"/>
    </w:pPr>
  </w:style>
  <w:style w:type="character" w:customStyle="1" w:styleId="af6">
    <w:name w:val="כניסה בגוף טקסט תו"/>
    <w:basedOn w:val="a3"/>
    <w:link w:val="af5"/>
    <w:locked/>
    <w:rsid w:val="00A44282"/>
    <w:rPr>
      <w:rFonts w:cs="Times New Roman"/>
      <w:sz w:val="26"/>
    </w:rPr>
  </w:style>
  <w:style w:type="paragraph" w:customStyle="1" w:styleId="af7">
    <w:name w:val="ראשונה משפטי"/>
    <w:basedOn w:val="a2"/>
    <w:uiPriority w:val="99"/>
    <w:rsid w:val="00F95FCA"/>
    <w:pPr>
      <w:spacing w:line="300" w:lineRule="atLeast"/>
      <w:ind w:left="567" w:hanging="567"/>
      <w:jc w:val="both"/>
    </w:pPr>
    <w:rPr>
      <w:lang w:eastAsia="he-IL"/>
    </w:rPr>
  </w:style>
  <w:style w:type="paragraph" w:customStyle="1" w:styleId="af8">
    <w:name w:val="שלישית משפטי"/>
    <w:basedOn w:val="a2"/>
    <w:uiPriority w:val="99"/>
    <w:rsid w:val="00F95FCA"/>
    <w:pPr>
      <w:spacing w:line="300" w:lineRule="atLeast"/>
      <w:ind w:left="2552" w:hanging="1134"/>
      <w:jc w:val="both"/>
    </w:pPr>
    <w:rPr>
      <w:lang w:eastAsia="he-IL"/>
    </w:rPr>
  </w:style>
  <w:style w:type="paragraph" w:customStyle="1" w:styleId="af9">
    <w:name w:val="שניה משפטי"/>
    <w:basedOn w:val="a2"/>
    <w:uiPriority w:val="99"/>
    <w:rsid w:val="00F95FCA"/>
    <w:pPr>
      <w:spacing w:line="300" w:lineRule="atLeast"/>
      <w:ind w:left="1418" w:hanging="851"/>
      <w:jc w:val="both"/>
    </w:pPr>
    <w:rPr>
      <w:lang w:eastAsia="he-IL"/>
    </w:rPr>
  </w:style>
  <w:style w:type="paragraph" w:customStyle="1" w:styleId="afa">
    <w:name w:val="חמישית משפטי"/>
    <w:basedOn w:val="a2"/>
    <w:uiPriority w:val="99"/>
    <w:rsid w:val="00F95FCA"/>
    <w:pPr>
      <w:spacing w:line="300" w:lineRule="atLeast"/>
      <w:ind w:left="5386" w:hanging="1559"/>
      <w:jc w:val="both"/>
    </w:pPr>
    <w:rPr>
      <w:lang w:eastAsia="he-IL"/>
    </w:rPr>
  </w:style>
  <w:style w:type="paragraph" w:customStyle="1" w:styleId="First">
    <w:name w:val="First"/>
    <w:basedOn w:val="a2"/>
    <w:uiPriority w:val="99"/>
    <w:rsid w:val="00F95FCA"/>
    <w:pPr>
      <w:spacing w:line="280" w:lineRule="atLeast"/>
      <w:ind w:left="566" w:right="566" w:hanging="567"/>
      <w:jc w:val="both"/>
    </w:pPr>
    <w:rPr>
      <w:sz w:val="24"/>
      <w:lang w:eastAsia="he-IL"/>
    </w:rPr>
  </w:style>
  <w:style w:type="paragraph" w:customStyle="1" w:styleId="Second">
    <w:name w:val="Second"/>
    <w:basedOn w:val="a2"/>
    <w:uiPriority w:val="99"/>
    <w:rsid w:val="00F95FCA"/>
    <w:pPr>
      <w:spacing w:line="280" w:lineRule="atLeast"/>
      <w:ind w:left="1276" w:right="1276" w:hanging="710"/>
      <w:jc w:val="both"/>
    </w:pPr>
    <w:rPr>
      <w:sz w:val="24"/>
      <w:lang w:eastAsia="he-IL"/>
    </w:rPr>
  </w:style>
  <w:style w:type="paragraph" w:customStyle="1" w:styleId="Third">
    <w:name w:val="Third"/>
    <w:basedOn w:val="a2"/>
    <w:uiPriority w:val="99"/>
    <w:rsid w:val="00F95FCA"/>
    <w:pPr>
      <w:spacing w:line="280" w:lineRule="atLeast"/>
      <w:ind w:left="2127" w:right="2127" w:hanging="851"/>
      <w:jc w:val="both"/>
    </w:pPr>
    <w:rPr>
      <w:sz w:val="24"/>
      <w:lang w:eastAsia="he-IL"/>
    </w:rPr>
  </w:style>
  <w:style w:type="paragraph" w:customStyle="1" w:styleId="afb">
    <w:name w:val="רביעית משפטי"/>
    <w:basedOn w:val="a2"/>
    <w:uiPriority w:val="99"/>
    <w:rsid w:val="00F95FCA"/>
    <w:pPr>
      <w:spacing w:line="300" w:lineRule="atLeast"/>
      <w:ind w:left="3828" w:hanging="1276"/>
      <w:jc w:val="both"/>
    </w:pPr>
    <w:rPr>
      <w:lang w:eastAsia="he-IL"/>
    </w:rPr>
  </w:style>
  <w:style w:type="paragraph" w:customStyle="1" w:styleId="Fourth">
    <w:name w:val="Fourth"/>
    <w:basedOn w:val="a2"/>
    <w:uiPriority w:val="99"/>
    <w:rsid w:val="00F95FCA"/>
    <w:pPr>
      <w:spacing w:line="280" w:lineRule="atLeast"/>
      <w:ind w:left="3119" w:right="3119" w:hanging="992"/>
      <w:jc w:val="both"/>
    </w:pPr>
    <w:rPr>
      <w:sz w:val="24"/>
      <w:lang w:eastAsia="he-IL"/>
    </w:rPr>
  </w:style>
  <w:style w:type="table" w:styleId="24">
    <w:name w:val="Table Grid 2"/>
    <w:basedOn w:val="a4"/>
    <w:uiPriority w:val="99"/>
    <w:rsid w:val="00F95FCA"/>
    <w:pPr>
      <w:jc w:val="right"/>
    </w:pPr>
    <w:rPr>
      <w:rFonts w:ascii="David" w:hAnsi="David" w:cs="David"/>
      <w:sz w:val="24"/>
      <w:szCs w:val="24"/>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rsid w:val="00F95FCA"/>
    <w:rPr>
      <w:rFonts w:ascii="Times New Roman" w:hAnsi="Times New Roman"/>
      <w:sz w:val="26"/>
    </w:rPr>
  </w:style>
  <w:style w:type="paragraph" w:customStyle="1" w:styleId="afc">
    <w:name w:val="פסקה א"/>
    <w:basedOn w:val="a2"/>
    <w:autoRedefine/>
    <w:uiPriority w:val="99"/>
    <w:rsid w:val="00F95FCA"/>
    <w:pPr>
      <w:overflowPunct w:val="0"/>
      <w:autoSpaceDE w:val="0"/>
      <w:autoSpaceDN w:val="0"/>
      <w:adjustRightInd w:val="0"/>
      <w:spacing w:after="200" w:line="360" w:lineRule="auto"/>
      <w:ind w:left="567" w:hanging="567"/>
      <w:jc w:val="both"/>
    </w:pPr>
  </w:style>
  <w:style w:type="paragraph" w:customStyle="1" w:styleId="NormalE">
    <w:name w:val="NormalE"/>
    <w:basedOn w:val="a2"/>
    <w:uiPriority w:val="99"/>
    <w:rsid w:val="00F95FCA"/>
    <w:pPr>
      <w:spacing w:line="280" w:lineRule="atLeast"/>
      <w:jc w:val="both"/>
    </w:pPr>
    <w:rPr>
      <w:sz w:val="24"/>
      <w:lang w:eastAsia="he-IL"/>
    </w:rPr>
  </w:style>
  <w:style w:type="paragraph" w:styleId="TOC1">
    <w:name w:val="toc 1"/>
    <w:basedOn w:val="a2"/>
    <w:next w:val="a2"/>
    <w:uiPriority w:val="39"/>
    <w:rsid w:val="00F95FCA"/>
    <w:pPr>
      <w:tabs>
        <w:tab w:val="right" w:leader="dot" w:pos="10031"/>
      </w:tabs>
      <w:overflowPunct w:val="0"/>
      <w:autoSpaceDE w:val="0"/>
      <w:autoSpaceDN w:val="0"/>
      <w:adjustRightInd w:val="0"/>
      <w:spacing w:before="120" w:after="120" w:line="360" w:lineRule="auto"/>
      <w:textAlignment w:val="baseline"/>
    </w:pPr>
    <w:rPr>
      <w:rFonts w:cs="Miriam"/>
      <w:b/>
      <w:bCs/>
      <w:caps/>
      <w:sz w:val="20"/>
      <w:szCs w:val="20"/>
      <w:lang w:eastAsia="he-IL"/>
    </w:rPr>
  </w:style>
  <w:style w:type="paragraph" w:styleId="TOC2">
    <w:name w:val="toc 2"/>
    <w:basedOn w:val="a2"/>
    <w:next w:val="a2"/>
    <w:uiPriority w:val="39"/>
    <w:rsid w:val="00F95FCA"/>
    <w:pPr>
      <w:tabs>
        <w:tab w:val="right" w:leader="dot" w:pos="10031"/>
      </w:tabs>
      <w:overflowPunct w:val="0"/>
      <w:autoSpaceDE w:val="0"/>
      <w:autoSpaceDN w:val="0"/>
      <w:adjustRightInd w:val="0"/>
      <w:spacing w:line="360" w:lineRule="auto"/>
      <w:ind w:left="240"/>
      <w:textAlignment w:val="baseline"/>
    </w:pPr>
    <w:rPr>
      <w:rFonts w:cs="Miriam"/>
      <w:smallCaps/>
      <w:sz w:val="20"/>
      <w:szCs w:val="20"/>
      <w:lang w:eastAsia="he-IL"/>
    </w:rPr>
  </w:style>
  <w:style w:type="paragraph" w:customStyle="1" w:styleId="0">
    <w:name w:val="א0"/>
    <w:basedOn w:val="a2"/>
    <w:uiPriority w:val="99"/>
    <w:rsid w:val="00F95FCA"/>
    <w:pPr>
      <w:tabs>
        <w:tab w:val="left" w:pos="0"/>
        <w:tab w:val="left" w:pos="567"/>
      </w:tabs>
      <w:overflowPunct w:val="0"/>
      <w:autoSpaceDE w:val="0"/>
      <w:autoSpaceDN w:val="0"/>
      <w:adjustRightInd w:val="0"/>
      <w:spacing w:line="288" w:lineRule="auto"/>
      <w:ind w:left="567" w:hanging="567"/>
      <w:jc w:val="both"/>
      <w:textAlignment w:val="baseline"/>
    </w:pPr>
    <w:rPr>
      <w:sz w:val="22"/>
      <w:lang w:eastAsia="he-IL"/>
    </w:rPr>
  </w:style>
  <w:style w:type="paragraph" w:customStyle="1" w:styleId="25">
    <w:name w:val="א2"/>
    <w:basedOn w:val="a2"/>
    <w:uiPriority w:val="99"/>
    <w:rsid w:val="00F95FCA"/>
    <w:pPr>
      <w:tabs>
        <w:tab w:val="left" w:pos="1134"/>
        <w:tab w:val="left" w:pos="1701"/>
      </w:tabs>
      <w:overflowPunct w:val="0"/>
      <w:autoSpaceDE w:val="0"/>
      <w:autoSpaceDN w:val="0"/>
      <w:adjustRightInd w:val="0"/>
      <w:spacing w:line="288" w:lineRule="auto"/>
      <w:ind w:left="1701" w:hanging="567"/>
      <w:jc w:val="both"/>
      <w:textAlignment w:val="baseline"/>
    </w:pPr>
    <w:rPr>
      <w:sz w:val="22"/>
      <w:lang w:eastAsia="he-IL"/>
    </w:rPr>
  </w:style>
  <w:style w:type="paragraph" w:customStyle="1" w:styleId="14">
    <w:name w:val="א1"/>
    <w:basedOn w:val="a2"/>
    <w:uiPriority w:val="99"/>
    <w:rsid w:val="00F95FCA"/>
    <w:pPr>
      <w:tabs>
        <w:tab w:val="left" w:pos="567"/>
        <w:tab w:val="left" w:pos="1134"/>
      </w:tabs>
      <w:overflowPunct w:val="0"/>
      <w:autoSpaceDE w:val="0"/>
      <w:autoSpaceDN w:val="0"/>
      <w:adjustRightInd w:val="0"/>
      <w:spacing w:line="288" w:lineRule="auto"/>
      <w:ind w:left="1134" w:hanging="567"/>
      <w:jc w:val="both"/>
      <w:textAlignment w:val="baseline"/>
    </w:pPr>
    <w:rPr>
      <w:sz w:val="22"/>
      <w:lang w:eastAsia="he-IL"/>
    </w:rPr>
  </w:style>
  <w:style w:type="paragraph" w:styleId="26">
    <w:name w:val="Body Text Indent 2"/>
    <w:basedOn w:val="a2"/>
    <w:link w:val="27"/>
    <w:uiPriority w:val="99"/>
    <w:rsid w:val="00F95FCA"/>
    <w:pPr>
      <w:overflowPunct w:val="0"/>
      <w:autoSpaceDE w:val="0"/>
      <w:autoSpaceDN w:val="0"/>
      <w:adjustRightInd w:val="0"/>
      <w:spacing w:line="360" w:lineRule="auto"/>
      <w:ind w:left="2127" w:firstLine="33"/>
      <w:jc w:val="both"/>
      <w:textAlignment w:val="baseline"/>
    </w:pPr>
  </w:style>
  <w:style w:type="character" w:customStyle="1" w:styleId="27">
    <w:name w:val="כניסה בגוף טקסט 2 תו"/>
    <w:basedOn w:val="a3"/>
    <w:link w:val="26"/>
    <w:uiPriority w:val="99"/>
    <w:semiHidden/>
    <w:locked/>
    <w:rsid w:val="00A44282"/>
    <w:rPr>
      <w:rFonts w:cs="Times New Roman"/>
      <w:sz w:val="26"/>
    </w:rPr>
  </w:style>
  <w:style w:type="paragraph" w:styleId="33">
    <w:name w:val="Body Text Indent 3"/>
    <w:basedOn w:val="a2"/>
    <w:link w:val="34"/>
    <w:uiPriority w:val="99"/>
    <w:rsid w:val="00F95FCA"/>
    <w:pPr>
      <w:overflowPunct w:val="0"/>
      <w:autoSpaceDE w:val="0"/>
      <w:autoSpaceDN w:val="0"/>
      <w:adjustRightInd w:val="0"/>
      <w:spacing w:line="360" w:lineRule="auto"/>
      <w:ind w:left="1418"/>
      <w:jc w:val="both"/>
      <w:textAlignment w:val="baseline"/>
    </w:pPr>
    <w:rPr>
      <w:sz w:val="16"/>
      <w:szCs w:val="16"/>
    </w:rPr>
  </w:style>
  <w:style w:type="character" w:customStyle="1" w:styleId="34">
    <w:name w:val="כניסה בגוף טקסט 3 תו"/>
    <w:basedOn w:val="a3"/>
    <w:link w:val="33"/>
    <w:uiPriority w:val="99"/>
    <w:semiHidden/>
    <w:locked/>
    <w:rsid w:val="00A44282"/>
    <w:rPr>
      <w:rFonts w:cs="Times New Roman"/>
      <w:sz w:val="16"/>
    </w:rPr>
  </w:style>
  <w:style w:type="paragraph" w:customStyle="1" w:styleId="List1">
    <w:name w:val="List1"/>
    <w:basedOn w:val="a2"/>
    <w:uiPriority w:val="99"/>
    <w:rsid w:val="00F95FCA"/>
    <w:pPr>
      <w:tabs>
        <w:tab w:val="num" w:pos="648"/>
      </w:tabs>
      <w:spacing w:line="360" w:lineRule="auto"/>
      <w:ind w:right="360" w:hanging="72"/>
      <w:jc w:val="both"/>
    </w:pPr>
    <w:rPr>
      <w:noProof/>
      <w:sz w:val="24"/>
      <w:szCs w:val="24"/>
      <w:lang w:eastAsia="he-IL"/>
    </w:rPr>
  </w:style>
  <w:style w:type="character" w:styleId="FollowedHyperlink">
    <w:name w:val="FollowedHyperlink"/>
    <w:basedOn w:val="a3"/>
    <w:uiPriority w:val="99"/>
    <w:rsid w:val="00F95FCA"/>
    <w:rPr>
      <w:rFonts w:cs="Times New Roman"/>
      <w:color w:val="800080"/>
      <w:u w:val="single"/>
    </w:rPr>
  </w:style>
  <w:style w:type="paragraph" w:styleId="afd">
    <w:name w:val="Block Text"/>
    <w:basedOn w:val="a2"/>
    <w:uiPriority w:val="99"/>
    <w:rsid w:val="00F95FCA"/>
    <w:pPr>
      <w:overflowPunct w:val="0"/>
      <w:autoSpaceDE w:val="0"/>
      <w:autoSpaceDN w:val="0"/>
      <w:adjustRightInd w:val="0"/>
      <w:spacing w:after="120" w:line="360" w:lineRule="auto"/>
      <w:ind w:left="1440" w:right="1440"/>
      <w:textAlignment w:val="baseline"/>
    </w:pPr>
    <w:rPr>
      <w:sz w:val="24"/>
      <w:szCs w:val="22"/>
      <w:lang w:eastAsia="he-IL"/>
    </w:rPr>
  </w:style>
  <w:style w:type="paragraph" w:styleId="35">
    <w:name w:val="Body Text 3"/>
    <w:basedOn w:val="a2"/>
    <w:link w:val="36"/>
    <w:uiPriority w:val="99"/>
    <w:rsid w:val="00F95FCA"/>
    <w:pPr>
      <w:overflowPunct w:val="0"/>
      <w:autoSpaceDE w:val="0"/>
      <w:autoSpaceDN w:val="0"/>
      <w:adjustRightInd w:val="0"/>
      <w:spacing w:after="120" w:line="360" w:lineRule="auto"/>
      <w:textAlignment w:val="baseline"/>
    </w:pPr>
    <w:rPr>
      <w:sz w:val="16"/>
      <w:szCs w:val="16"/>
    </w:rPr>
  </w:style>
  <w:style w:type="character" w:customStyle="1" w:styleId="36">
    <w:name w:val="גוף טקסט 3 תו"/>
    <w:basedOn w:val="a3"/>
    <w:link w:val="35"/>
    <w:uiPriority w:val="99"/>
    <w:semiHidden/>
    <w:locked/>
    <w:rsid w:val="00A44282"/>
    <w:rPr>
      <w:rFonts w:cs="Times New Roman"/>
      <w:sz w:val="16"/>
    </w:rPr>
  </w:style>
  <w:style w:type="paragraph" w:styleId="afe">
    <w:name w:val="Body Text First Indent"/>
    <w:basedOn w:val="af1"/>
    <w:link w:val="aff"/>
    <w:uiPriority w:val="99"/>
    <w:rsid w:val="00F95FCA"/>
    <w:pPr>
      <w:overflowPunct w:val="0"/>
      <w:autoSpaceDE w:val="0"/>
      <w:autoSpaceDN w:val="0"/>
      <w:adjustRightInd w:val="0"/>
      <w:spacing w:after="120" w:line="360" w:lineRule="auto"/>
      <w:ind w:firstLine="210"/>
      <w:textAlignment w:val="baseline"/>
    </w:pPr>
    <w:rPr>
      <w:szCs w:val="22"/>
      <w:lang w:eastAsia="he-IL"/>
    </w:rPr>
  </w:style>
  <w:style w:type="character" w:customStyle="1" w:styleId="aff">
    <w:name w:val="כניסת שורה ראשונה בגוף טקסט תו"/>
    <w:basedOn w:val="af2"/>
    <w:link w:val="afe"/>
    <w:uiPriority w:val="99"/>
    <w:semiHidden/>
    <w:locked/>
    <w:rsid w:val="00A44282"/>
    <w:rPr>
      <w:rFonts w:cs="David"/>
      <w:sz w:val="26"/>
      <w:szCs w:val="26"/>
      <w:lang w:bidi="he-IL"/>
    </w:rPr>
  </w:style>
  <w:style w:type="paragraph" w:styleId="28">
    <w:name w:val="Body Text First Indent 2"/>
    <w:basedOn w:val="af5"/>
    <w:link w:val="29"/>
    <w:uiPriority w:val="99"/>
    <w:rsid w:val="00F95FCA"/>
    <w:pPr>
      <w:overflowPunct w:val="0"/>
      <w:autoSpaceDE w:val="0"/>
      <w:autoSpaceDN w:val="0"/>
      <w:adjustRightInd w:val="0"/>
      <w:spacing w:line="360" w:lineRule="auto"/>
      <w:ind w:firstLine="210"/>
      <w:textAlignment w:val="baseline"/>
    </w:pPr>
    <w:rPr>
      <w:szCs w:val="22"/>
      <w:lang w:eastAsia="he-IL"/>
    </w:rPr>
  </w:style>
  <w:style w:type="character" w:customStyle="1" w:styleId="29">
    <w:name w:val="כניסת שורה ראשונה בגוף טקסט 2 תו"/>
    <w:basedOn w:val="af6"/>
    <w:link w:val="28"/>
    <w:uiPriority w:val="99"/>
    <w:semiHidden/>
    <w:locked/>
    <w:rsid w:val="00A44282"/>
    <w:rPr>
      <w:rFonts w:cs="David"/>
      <w:sz w:val="26"/>
      <w:szCs w:val="26"/>
      <w:lang w:bidi="he-IL"/>
    </w:rPr>
  </w:style>
  <w:style w:type="paragraph" w:styleId="aff0">
    <w:name w:val="Closing"/>
    <w:basedOn w:val="a2"/>
    <w:link w:val="aff1"/>
    <w:uiPriority w:val="99"/>
    <w:rsid w:val="00F95FCA"/>
    <w:pPr>
      <w:overflowPunct w:val="0"/>
      <w:autoSpaceDE w:val="0"/>
      <w:autoSpaceDN w:val="0"/>
      <w:adjustRightInd w:val="0"/>
      <w:spacing w:line="360" w:lineRule="auto"/>
      <w:ind w:left="4252"/>
      <w:textAlignment w:val="baseline"/>
    </w:pPr>
  </w:style>
  <w:style w:type="character" w:customStyle="1" w:styleId="aff1">
    <w:name w:val="סיום תו"/>
    <w:basedOn w:val="a3"/>
    <w:link w:val="aff0"/>
    <w:uiPriority w:val="99"/>
    <w:semiHidden/>
    <w:locked/>
    <w:rsid w:val="00A44282"/>
    <w:rPr>
      <w:rFonts w:cs="Times New Roman"/>
      <w:sz w:val="26"/>
    </w:rPr>
  </w:style>
  <w:style w:type="paragraph" w:styleId="aff2">
    <w:name w:val="Date"/>
    <w:basedOn w:val="a2"/>
    <w:next w:val="a2"/>
    <w:link w:val="aff3"/>
    <w:uiPriority w:val="99"/>
    <w:rsid w:val="00F95FCA"/>
    <w:pPr>
      <w:overflowPunct w:val="0"/>
      <w:autoSpaceDE w:val="0"/>
      <w:autoSpaceDN w:val="0"/>
      <w:adjustRightInd w:val="0"/>
      <w:spacing w:line="360" w:lineRule="auto"/>
      <w:textAlignment w:val="baseline"/>
    </w:pPr>
  </w:style>
  <w:style w:type="character" w:customStyle="1" w:styleId="aff3">
    <w:name w:val="תאריך תו"/>
    <w:basedOn w:val="a3"/>
    <w:link w:val="aff2"/>
    <w:uiPriority w:val="99"/>
    <w:semiHidden/>
    <w:locked/>
    <w:rsid w:val="00A44282"/>
    <w:rPr>
      <w:rFonts w:cs="Times New Roman"/>
      <w:sz w:val="26"/>
    </w:rPr>
  </w:style>
  <w:style w:type="paragraph" w:styleId="aff4">
    <w:name w:val="E-mail Signature"/>
    <w:basedOn w:val="a2"/>
    <w:link w:val="aff5"/>
    <w:uiPriority w:val="99"/>
    <w:rsid w:val="00F95FCA"/>
    <w:pPr>
      <w:overflowPunct w:val="0"/>
      <w:autoSpaceDE w:val="0"/>
      <w:autoSpaceDN w:val="0"/>
      <w:adjustRightInd w:val="0"/>
      <w:spacing w:line="360" w:lineRule="auto"/>
      <w:textAlignment w:val="baseline"/>
    </w:pPr>
  </w:style>
  <w:style w:type="character" w:customStyle="1" w:styleId="aff5">
    <w:name w:val="חתימת דואר אלקטרוני תו"/>
    <w:basedOn w:val="a3"/>
    <w:link w:val="aff4"/>
    <w:uiPriority w:val="99"/>
    <w:semiHidden/>
    <w:locked/>
    <w:rsid w:val="00A44282"/>
    <w:rPr>
      <w:rFonts w:cs="Times New Roman"/>
      <w:sz w:val="26"/>
    </w:rPr>
  </w:style>
  <w:style w:type="paragraph" w:styleId="aff6">
    <w:name w:val="envelope address"/>
    <w:basedOn w:val="a2"/>
    <w:uiPriority w:val="99"/>
    <w:rsid w:val="00F95FCA"/>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sz w:val="24"/>
      <w:szCs w:val="24"/>
      <w:lang w:eastAsia="he-IL"/>
    </w:rPr>
  </w:style>
  <w:style w:type="paragraph" w:styleId="aff7">
    <w:name w:val="envelope return"/>
    <w:basedOn w:val="a2"/>
    <w:uiPriority w:val="99"/>
    <w:rsid w:val="00F95FCA"/>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F95FCA"/>
    <w:pPr>
      <w:overflowPunct w:val="0"/>
      <w:autoSpaceDE w:val="0"/>
      <w:autoSpaceDN w:val="0"/>
      <w:adjustRightInd w:val="0"/>
      <w:spacing w:line="360" w:lineRule="auto"/>
      <w:textAlignment w:val="baseline"/>
    </w:pPr>
    <w:rPr>
      <w:i/>
      <w:iCs/>
    </w:rPr>
  </w:style>
  <w:style w:type="character" w:customStyle="1" w:styleId="HTML0">
    <w:name w:val="כתובת HTML תו"/>
    <w:basedOn w:val="a3"/>
    <w:link w:val="HTML"/>
    <w:uiPriority w:val="99"/>
    <w:semiHidden/>
    <w:locked/>
    <w:rsid w:val="00A44282"/>
    <w:rPr>
      <w:rFonts w:cs="Times New Roman"/>
      <w:i/>
      <w:sz w:val="26"/>
    </w:rPr>
  </w:style>
  <w:style w:type="paragraph" w:styleId="HTML1">
    <w:name w:val="HTML Preformatted"/>
    <w:basedOn w:val="a2"/>
    <w:link w:val="HTML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semiHidden/>
    <w:locked/>
    <w:rsid w:val="00A44282"/>
    <w:rPr>
      <w:rFonts w:ascii="Courier New" w:hAnsi="Courier New" w:cs="Times New Roman"/>
      <w:sz w:val="20"/>
    </w:rPr>
  </w:style>
  <w:style w:type="paragraph" w:styleId="aff8">
    <w:name w:val="List"/>
    <w:basedOn w:val="a2"/>
    <w:uiPriority w:val="99"/>
    <w:rsid w:val="00F95FCA"/>
    <w:pPr>
      <w:overflowPunct w:val="0"/>
      <w:autoSpaceDE w:val="0"/>
      <w:autoSpaceDN w:val="0"/>
      <w:adjustRightInd w:val="0"/>
      <w:spacing w:line="360" w:lineRule="auto"/>
      <w:ind w:left="283" w:hanging="283"/>
      <w:textAlignment w:val="baseline"/>
    </w:pPr>
    <w:rPr>
      <w:sz w:val="24"/>
      <w:szCs w:val="22"/>
      <w:lang w:eastAsia="he-IL"/>
    </w:rPr>
  </w:style>
  <w:style w:type="paragraph" w:styleId="2a">
    <w:name w:val="List 2"/>
    <w:basedOn w:val="a2"/>
    <w:uiPriority w:val="99"/>
    <w:rsid w:val="00F95FCA"/>
    <w:pPr>
      <w:overflowPunct w:val="0"/>
      <w:autoSpaceDE w:val="0"/>
      <w:autoSpaceDN w:val="0"/>
      <w:adjustRightInd w:val="0"/>
      <w:spacing w:line="360" w:lineRule="auto"/>
      <w:ind w:left="566" w:hanging="283"/>
      <w:textAlignment w:val="baseline"/>
    </w:pPr>
    <w:rPr>
      <w:sz w:val="24"/>
      <w:szCs w:val="22"/>
      <w:lang w:eastAsia="he-IL"/>
    </w:rPr>
  </w:style>
  <w:style w:type="paragraph" w:styleId="37">
    <w:name w:val="List 3"/>
    <w:basedOn w:val="a2"/>
    <w:uiPriority w:val="99"/>
    <w:rsid w:val="00F95FCA"/>
    <w:pPr>
      <w:overflowPunct w:val="0"/>
      <w:autoSpaceDE w:val="0"/>
      <w:autoSpaceDN w:val="0"/>
      <w:adjustRightInd w:val="0"/>
      <w:spacing w:line="360" w:lineRule="auto"/>
      <w:ind w:left="849" w:hanging="283"/>
      <w:textAlignment w:val="baseline"/>
    </w:pPr>
    <w:rPr>
      <w:sz w:val="24"/>
      <w:szCs w:val="22"/>
      <w:lang w:eastAsia="he-IL"/>
    </w:rPr>
  </w:style>
  <w:style w:type="paragraph" w:styleId="42">
    <w:name w:val="List 4"/>
    <w:basedOn w:val="a2"/>
    <w:uiPriority w:val="99"/>
    <w:rsid w:val="00F95FCA"/>
    <w:pPr>
      <w:overflowPunct w:val="0"/>
      <w:autoSpaceDE w:val="0"/>
      <w:autoSpaceDN w:val="0"/>
      <w:adjustRightInd w:val="0"/>
      <w:spacing w:line="360" w:lineRule="auto"/>
      <w:ind w:left="1132" w:hanging="283"/>
      <w:textAlignment w:val="baseline"/>
    </w:pPr>
    <w:rPr>
      <w:sz w:val="24"/>
      <w:szCs w:val="22"/>
      <w:lang w:eastAsia="he-IL"/>
    </w:rPr>
  </w:style>
  <w:style w:type="paragraph" w:styleId="51">
    <w:name w:val="List 5"/>
    <w:basedOn w:val="a2"/>
    <w:uiPriority w:val="99"/>
    <w:rsid w:val="00F95FCA"/>
    <w:pPr>
      <w:overflowPunct w:val="0"/>
      <w:autoSpaceDE w:val="0"/>
      <w:autoSpaceDN w:val="0"/>
      <w:adjustRightInd w:val="0"/>
      <w:spacing w:line="360" w:lineRule="auto"/>
      <w:ind w:left="1415" w:hanging="283"/>
      <w:textAlignment w:val="baseline"/>
    </w:pPr>
    <w:rPr>
      <w:sz w:val="24"/>
      <w:szCs w:val="22"/>
      <w:lang w:eastAsia="he-IL"/>
    </w:rPr>
  </w:style>
  <w:style w:type="paragraph" w:styleId="aff9">
    <w:name w:val="List Bullet"/>
    <w:basedOn w:val="a2"/>
    <w:autoRedefine/>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b">
    <w:name w:val="List Bullet 2"/>
    <w:basedOn w:val="a2"/>
    <w:autoRedefine/>
    <w:uiPriority w:val="99"/>
    <w:rsid w:val="00F95FCA"/>
    <w:pPr>
      <w:tabs>
        <w:tab w:val="num" w:pos="720"/>
      </w:tabs>
      <w:overflowPunct w:val="0"/>
      <w:autoSpaceDE w:val="0"/>
      <w:autoSpaceDN w:val="0"/>
      <w:adjustRightInd w:val="0"/>
      <w:spacing w:line="360" w:lineRule="auto"/>
      <w:ind w:left="720" w:hanging="360"/>
      <w:textAlignment w:val="baseline"/>
    </w:pPr>
    <w:rPr>
      <w:sz w:val="24"/>
      <w:szCs w:val="22"/>
      <w:lang w:eastAsia="he-IL"/>
    </w:rPr>
  </w:style>
  <w:style w:type="paragraph" w:styleId="38">
    <w:name w:val="List Bullet 3"/>
    <w:basedOn w:val="a2"/>
    <w:autoRedefine/>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3">
    <w:name w:val="List Bullet 4"/>
    <w:basedOn w:val="a2"/>
    <w:autoRedefine/>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2">
    <w:name w:val="List Bullet 5"/>
    <w:basedOn w:val="a2"/>
    <w:autoRedefine/>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a">
    <w:name w:val="List Continue"/>
    <w:basedOn w:val="a2"/>
    <w:uiPriority w:val="99"/>
    <w:rsid w:val="00F95FCA"/>
    <w:pPr>
      <w:overflowPunct w:val="0"/>
      <w:autoSpaceDE w:val="0"/>
      <w:autoSpaceDN w:val="0"/>
      <w:adjustRightInd w:val="0"/>
      <w:spacing w:after="120" w:line="360" w:lineRule="auto"/>
      <w:ind w:left="283"/>
      <w:textAlignment w:val="baseline"/>
    </w:pPr>
    <w:rPr>
      <w:sz w:val="24"/>
      <w:szCs w:val="22"/>
      <w:lang w:eastAsia="he-IL"/>
    </w:rPr>
  </w:style>
  <w:style w:type="paragraph" w:styleId="2c">
    <w:name w:val="List Continue 2"/>
    <w:basedOn w:val="a2"/>
    <w:uiPriority w:val="99"/>
    <w:rsid w:val="00F95FCA"/>
    <w:pPr>
      <w:overflowPunct w:val="0"/>
      <w:autoSpaceDE w:val="0"/>
      <w:autoSpaceDN w:val="0"/>
      <w:adjustRightInd w:val="0"/>
      <w:spacing w:after="120" w:line="360" w:lineRule="auto"/>
      <w:ind w:left="566"/>
      <w:textAlignment w:val="baseline"/>
    </w:pPr>
    <w:rPr>
      <w:sz w:val="24"/>
      <w:szCs w:val="22"/>
      <w:lang w:eastAsia="he-IL"/>
    </w:rPr>
  </w:style>
  <w:style w:type="paragraph" w:styleId="44">
    <w:name w:val="List Continue 4"/>
    <w:basedOn w:val="a2"/>
    <w:uiPriority w:val="99"/>
    <w:rsid w:val="00F95FCA"/>
    <w:pPr>
      <w:overflowPunct w:val="0"/>
      <w:autoSpaceDE w:val="0"/>
      <w:autoSpaceDN w:val="0"/>
      <w:adjustRightInd w:val="0"/>
      <w:spacing w:after="120" w:line="360" w:lineRule="auto"/>
      <w:ind w:left="1132"/>
      <w:textAlignment w:val="baseline"/>
    </w:pPr>
    <w:rPr>
      <w:sz w:val="24"/>
      <w:szCs w:val="22"/>
      <w:lang w:eastAsia="he-IL"/>
    </w:rPr>
  </w:style>
  <w:style w:type="paragraph" w:styleId="53">
    <w:name w:val="List Continue 5"/>
    <w:basedOn w:val="a2"/>
    <w:uiPriority w:val="99"/>
    <w:rsid w:val="00F95FCA"/>
    <w:pPr>
      <w:overflowPunct w:val="0"/>
      <w:autoSpaceDE w:val="0"/>
      <w:autoSpaceDN w:val="0"/>
      <w:adjustRightInd w:val="0"/>
      <w:spacing w:after="120" w:line="360" w:lineRule="auto"/>
      <w:ind w:left="1415"/>
      <w:textAlignment w:val="baseline"/>
    </w:pPr>
    <w:rPr>
      <w:sz w:val="24"/>
      <w:szCs w:val="22"/>
      <w:lang w:eastAsia="he-IL"/>
    </w:rPr>
  </w:style>
  <w:style w:type="paragraph" w:styleId="affb">
    <w:name w:val="List Number"/>
    <w:basedOn w:val="a2"/>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d">
    <w:name w:val="List Number 2"/>
    <w:basedOn w:val="a2"/>
    <w:uiPriority w:val="99"/>
    <w:rsid w:val="00F95FCA"/>
    <w:pPr>
      <w:tabs>
        <w:tab w:val="num" w:pos="643"/>
      </w:tabs>
      <w:overflowPunct w:val="0"/>
      <w:autoSpaceDE w:val="0"/>
      <w:autoSpaceDN w:val="0"/>
      <w:adjustRightInd w:val="0"/>
      <w:spacing w:line="360" w:lineRule="auto"/>
      <w:ind w:left="643" w:hanging="360"/>
      <w:textAlignment w:val="baseline"/>
    </w:pPr>
    <w:rPr>
      <w:sz w:val="24"/>
      <w:szCs w:val="22"/>
      <w:lang w:eastAsia="he-IL"/>
    </w:rPr>
  </w:style>
  <w:style w:type="paragraph" w:styleId="39">
    <w:name w:val="List Number 3"/>
    <w:basedOn w:val="a2"/>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5">
    <w:name w:val="List Number 4"/>
    <w:basedOn w:val="a2"/>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4">
    <w:name w:val="List Number 5"/>
    <w:basedOn w:val="a2"/>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c">
    <w:name w:val="Message Header"/>
    <w:basedOn w:val="a2"/>
    <w:link w:val="affd"/>
    <w:uiPriority w:val="99"/>
    <w:rsid w:val="00F95FC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sz w:val="24"/>
      <w:szCs w:val="24"/>
    </w:rPr>
  </w:style>
  <w:style w:type="character" w:customStyle="1" w:styleId="affd">
    <w:name w:val="כותרת עליונה של הודעה תו"/>
    <w:basedOn w:val="a3"/>
    <w:link w:val="affc"/>
    <w:uiPriority w:val="99"/>
    <w:semiHidden/>
    <w:locked/>
    <w:rsid w:val="00A44282"/>
    <w:rPr>
      <w:rFonts w:ascii="Cambria" w:hAnsi="Cambria" w:cs="Times New Roman"/>
      <w:sz w:val="24"/>
      <w:shd w:val="pct20" w:color="auto" w:fill="auto"/>
    </w:rPr>
  </w:style>
  <w:style w:type="paragraph" w:styleId="affe">
    <w:name w:val="Normal Indent"/>
    <w:basedOn w:val="a2"/>
    <w:uiPriority w:val="99"/>
    <w:rsid w:val="00F95FCA"/>
    <w:pPr>
      <w:overflowPunct w:val="0"/>
      <w:autoSpaceDE w:val="0"/>
      <w:autoSpaceDN w:val="0"/>
      <w:adjustRightInd w:val="0"/>
      <w:spacing w:line="360" w:lineRule="auto"/>
      <w:ind w:left="720"/>
      <w:textAlignment w:val="baseline"/>
    </w:pPr>
    <w:rPr>
      <w:sz w:val="24"/>
      <w:szCs w:val="22"/>
      <w:lang w:eastAsia="he-IL"/>
    </w:rPr>
  </w:style>
  <w:style w:type="paragraph" w:styleId="afff">
    <w:name w:val="Note Heading"/>
    <w:basedOn w:val="a2"/>
    <w:next w:val="a2"/>
    <w:link w:val="afff0"/>
    <w:uiPriority w:val="99"/>
    <w:rsid w:val="00F95FCA"/>
    <w:pPr>
      <w:overflowPunct w:val="0"/>
      <w:autoSpaceDE w:val="0"/>
      <w:autoSpaceDN w:val="0"/>
      <w:adjustRightInd w:val="0"/>
      <w:spacing w:line="360" w:lineRule="auto"/>
      <w:textAlignment w:val="baseline"/>
    </w:pPr>
  </w:style>
  <w:style w:type="character" w:customStyle="1" w:styleId="afff0">
    <w:name w:val="כותרת הערות תו"/>
    <w:basedOn w:val="a3"/>
    <w:link w:val="afff"/>
    <w:uiPriority w:val="99"/>
    <w:semiHidden/>
    <w:locked/>
    <w:rsid w:val="00A44282"/>
    <w:rPr>
      <w:rFonts w:cs="Times New Roman"/>
      <w:sz w:val="26"/>
    </w:rPr>
  </w:style>
  <w:style w:type="paragraph" w:styleId="afff1">
    <w:name w:val="Plain Text"/>
    <w:basedOn w:val="a2"/>
    <w:link w:val="afff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2">
    <w:name w:val="טקסט רגיל תו"/>
    <w:basedOn w:val="a3"/>
    <w:link w:val="afff1"/>
    <w:uiPriority w:val="99"/>
    <w:semiHidden/>
    <w:locked/>
    <w:rsid w:val="00A44282"/>
    <w:rPr>
      <w:rFonts w:ascii="Courier New" w:hAnsi="Courier New" w:cs="Times New Roman"/>
      <w:sz w:val="20"/>
    </w:rPr>
  </w:style>
  <w:style w:type="paragraph" w:styleId="afff3">
    <w:name w:val="Salutation"/>
    <w:basedOn w:val="a2"/>
    <w:next w:val="a2"/>
    <w:link w:val="afff4"/>
    <w:uiPriority w:val="99"/>
    <w:rsid w:val="00F95FCA"/>
    <w:pPr>
      <w:overflowPunct w:val="0"/>
      <w:autoSpaceDE w:val="0"/>
      <w:autoSpaceDN w:val="0"/>
      <w:adjustRightInd w:val="0"/>
      <w:spacing w:line="360" w:lineRule="auto"/>
      <w:textAlignment w:val="baseline"/>
    </w:pPr>
  </w:style>
  <w:style w:type="character" w:customStyle="1" w:styleId="afff4">
    <w:name w:val="ברכה תו"/>
    <w:basedOn w:val="a3"/>
    <w:link w:val="afff3"/>
    <w:uiPriority w:val="99"/>
    <w:semiHidden/>
    <w:locked/>
    <w:rsid w:val="00A44282"/>
    <w:rPr>
      <w:rFonts w:cs="Times New Roman"/>
      <w:sz w:val="26"/>
    </w:rPr>
  </w:style>
  <w:style w:type="paragraph" w:styleId="afff5">
    <w:name w:val="Signature"/>
    <w:basedOn w:val="a2"/>
    <w:link w:val="afff6"/>
    <w:uiPriority w:val="99"/>
    <w:rsid w:val="00F95FCA"/>
    <w:pPr>
      <w:overflowPunct w:val="0"/>
      <w:autoSpaceDE w:val="0"/>
      <w:autoSpaceDN w:val="0"/>
      <w:adjustRightInd w:val="0"/>
      <w:spacing w:line="360" w:lineRule="auto"/>
      <w:ind w:left="4252"/>
      <w:textAlignment w:val="baseline"/>
    </w:pPr>
  </w:style>
  <w:style w:type="character" w:customStyle="1" w:styleId="afff6">
    <w:name w:val="חתימה תו"/>
    <w:basedOn w:val="a3"/>
    <w:link w:val="afff5"/>
    <w:uiPriority w:val="99"/>
    <w:semiHidden/>
    <w:locked/>
    <w:rsid w:val="00A44282"/>
    <w:rPr>
      <w:rFonts w:cs="Times New Roman"/>
      <w:sz w:val="26"/>
    </w:rPr>
  </w:style>
  <w:style w:type="paragraph" w:styleId="afff7">
    <w:name w:val="Subtitle"/>
    <w:basedOn w:val="a2"/>
    <w:link w:val="afff8"/>
    <w:uiPriority w:val="99"/>
    <w:qFormat/>
    <w:rsid w:val="00F95FCA"/>
    <w:pPr>
      <w:overflowPunct w:val="0"/>
      <w:autoSpaceDE w:val="0"/>
      <w:autoSpaceDN w:val="0"/>
      <w:adjustRightInd w:val="0"/>
      <w:spacing w:after="60" w:line="360" w:lineRule="auto"/>
      <w:jc w:val="center"/>
      <w:textAlignment w:val="baseline"/>
      <w:outlineLvl w:val="1"/>
    </w:pPr>
    <w:rPr>
      <w:rFonts w:ascii="Cambria" w:hAnsi="Cambria" w:cs="Times New Roman"/>
      <w:sz w:val="24"/>
      <w:szCs w:val="24"/>
    </w:rPr>
  </w:style>
  <w:style w:type="character" w:customStyle="1" w:styleId="afff8">
    <w:name w:val="כותרת משנה תו"/>
    <w:basedOn w:val="a3"/>
    <w:link w:val="afff7"/>
    <w:uiPriority w:val="99"/>
    <w:locked/>
    <w:rsid w:val="00A44282"/>
    <w:rPr>
      <w:rFonts w:ascii="Cambria" w:hAnsi="Cambria" w:cs="Times New Roman"/>
      <w:sz w:val="24"/>
    </w:rPr>
  </w:style>
  <w:style w:type="paragraph" w:customStyle="1" w:styleId="nor">
    <w:name w:val="nor"/>
    <w:basedOn w:val="5"/>
    <w:uiPriority w:val="99"/>
    <w:rsid w:val="00F95FCA"/>
    <w:pPr>
      <w:widowControl w:val="0"/>
      <w:tabs>
        <w:tab w:val="clear" w:pos="3231"/>
        <w:tab w:val="right" w:pos="10031"/>
      </w:tabs>
      <w:spacing w:before="0" w:line="300" w:lineRule="exact"/>
      <w:ind w:left="3794" w:right="0" w:hanging="708"/>
    </w:pPr>
    <w:rPr>
      <w:rFonts w:ascii="Times New Roman" w:hAnsi="Times New Roman" w:cs="David"/>
    </w:rPr>
  </w:style>
  <w:style w:type="paragraph" w:customStyle="1" w:styleId="big">
    <w:name w:val="big"/>
    <w:basedOn w:val="a2"/>
    <w:uiPriority w:val="99"/>
    <w:rsid w:val="00F95FCA"/>
    <w:pPr>
      <w:bidi w:val="0"/>
      <w:spacing w:before="100" w:beforeAutospacing="1" w:after="100" w:afterAutospacing="1"/>
    </w:pPr>
    <w:rPr>
      <w:rFonts w:cs="Times New Roman"/>
      <w:sz w:val="24"/>
      <w:szCs w:val="24"/>
      <w:lang w:bidi="ar-SA"/>
    </w:rPr>
  </w:style>
  <w:style w:type="paragraph" w:customStyle="1" w:styleId="Notrmal">
    <w:name w:val="Notrmal"/>
    <w:basedOn w:val="40"/>
    <w:uiPriority w:val="99"/>
    <w:rsid w:val="00F95FCA"/>
    <w:pPr>
      <w:keepNext w:val="0"/>
      <w:widowControl w:val="0"/>
      <w:numPr>
        <w:numId w:val="1"/>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F95FCA"/>
    <w:pPr>
      <w:numPr>
        <w:numId w:val="2"/>
      </w:numPr>
      <w:tabs>
        <w:tab w:val="clear" w:pos="360"/>
        <w:tab w:val="left" w:pos="276"/>
        <w:tab w:val="num" w:pos="1152"/>
      </w:tabs>
      <w:ind w:left="1106" w:hanging="312"/>
    </w:pPr>
    <w:rPr>
      <w:sz w:val="32"/>
      <w:szCs w:val="24"/>
      <w:lang w:eastAsia="he-IL"/>
    </w:rPr>
  </w:style>
  <w:style w:type="paragraph" w:customStyle="1" w:styleId="afff9">
    <w:name w:val="רגיל ש"/>
    <w:basedOn w:val="11"/>
    <w:link w:val="afffa"/>
    <w:uiPriority w:val="99"/>
    <w:rsid w:val="00F95FCA"/>
    <w:pPr>
      <w:tabs>
        <w:tab w:val="clear" w:pos="283"/>
        <w:tab w:val="clear" w:pos="357"/>
        <w:tab w:val="left" w:pos="397"/>
        <w:tab w:val="left" w:pos="510"/>
        <w:tab w:val="num" w:pos="1139"/>
      </w:tabs>
      <w:spacing w:before="0" w:after="0" w:line="360" w:lineRule="auto"/>
      <w:ind w:left="1139" w:right="0" w:hanging="360"/>
    </w:pPr>
    <w:rPr>
      <w:rFonts w:ascii="David" w:hAnsi="David" w:cs="Times New Roman"/>
      <w:b w:val="0"/>
      <w:bCs w:val="0"/>
      <w:kern w:val="0"/>
      <w:sz w:val="24"/>
      <w:szCs w:val="20"/>
      <w:u w:val="none"/>
    </w:rPr>
  </w:style>
  <w:style w:type="character" w:customStyle="1" w:styleId="afffa">
    <w:name w:val="רגיל ש תו"/>
    <w:link w:val="afff9"/>
    <w:uiPriority w:val="99"/>
    <w:locked/>
    <w:rsid w:val="00F95FCA"/>
    <w:rPr>
      <w:rFonts w:ascii="David" w:hAnsi="David"/>
      <w:sz w:val="24"/>
      <w:lang w:bidi="he-IL"/>
    </w:rPr>
  </w:style>
  <w:style w:type="paragraph" w:customStyle="1" w:styleId="3a">
    <w:name w:val="כותרת3"/>
    <w:basedOn w:val="a2"/>
    <w:link w:val="3b"/>
    <w:uiPriority w:val="99"/>
    <w:rsid w:val="00F95FCA"/>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b">
    <w:name w:val="כותרת3 תו"/>
    <w:link w:val="3a"/>
    <w:uiPriority w:val="99"/>
    <w:locked/>
    <w:rsid w:val="00F95FCA"/>
    <w:rPr>
      <w:rFonts w:ascii="David" w:hAnsi="David"/>
      <w:b/>
      <w:color w:val="000000"/>
      <w:sz w:val="28"/>
      <w:lang w:bidi="he-IL"/>
    </w:rPr>
  </w:style>
  <w:style w:type="paragraph" w:customStyle="1" w:styleId="ListBullet1">
    <w:name w:val="List Bullet  1"/>
    <w:basedOn w:val="aff9"/>
    <w:uiPriority w:val="99"/>
    <w:rsid w:val="00F95FCA"/>
    <w:pPr>
      <w:widowControl w:val="0"/>
      <w:tabs>
        <w:tab w:val="clear" w:pos="360"/>
      </w:tabs>
      <w:spacing w:before="60" w:line="240" w:lineRule="auto"/>
      <w:ind w:left="1133" w:hanging="424"/>
      <w:jc w:val="both"/>
    </w:pPr>
    <w:rPr>
      <w:sz w:val="22"/>
      <w:szCs w:val="24"/>
      <w:lang w:eastAsia="en-US"/>
    </w:rPr>
  </w:style>
  <w:style w:type="paragraph" w:customStyle="1" w:styleId="15">
    <w:name w:val="_מיספור1_טקסט"/>
    <w:basedOn w:val="a2"/>
    <w:uiPriority w:val="99"/>
    <w:rsid w:val="00F95FCA"/>
    <w:pPr>
      <w:spacing w:line="300" w:lineRule="atLeast"/>
      <w:ind w:left="560"/>
      <w:jc w:val="both"/>
    </w:pPr>
    <w:rPr>
      <w:sz w:val="24"/>
      <w:lang w:eastAsia="he-IL"/>
    </w:rPr>
  </w:style>
  <w:style w:type="paragraph" w:customStyle="1" w:styleId="CharCharCharChar1">
    <w:name w:val="Char Char תו תו Char Char תו תו1"/>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TOC3">
    <w:name w:val="toc 3"/>
    <w:basedOn w:val="a2"/>
    <w:next w:val="a2"/>
    <w:uiPriority w:val="99"/>
    <w:semiHidden/>
    <w:rsid w:val="00F95FCA"/>
    <w:pPr>
      <w:tabs>
        <w:tab w:val="right" w:leader="dot" w:pos="10031"/>
      </w:tabs>
      <w:overflowPunct w:val="0"/>
      <w:autoSpaceDE w:val="0"/>
      <w:autoSpaceDN w:val="0"/>
      <w:adjustRightInd w:val="0"/>
      <w:spacing w:line="360" w:lineRule="auto"/>
      <w:ind w:left="480"/>
      <w:textAlignment w:val="baseline"/>
    </w:pPr>
    <w:rPr>
      <w:rFonts w:cs="Miriam"/>
      <w:i/>
      <w:iCs/>
      <w:sz w:val="20"/>
      <w:szCs w:val="20"/>
      <w:lang w:eastAsia="he-IL"/>
    </w:rPr>
  </w:style>
  <w:style w:type="paragraph" w:styleId="TOC4">
    <w:name w:val="toc 4"/>
    <w:basedOn w:val="a2"/>
    <w:next w:val="a2"/>
    <w:uiPriority w:val="99"/>
    <w:semiHidden/>
    <w:rsid w:val="00F95FCA"/>
    <w:pPr>
      <w:tabs>
        <w:tab w:val="right" w:leader="dot" w:pos="10031"/>
      </w:tabs>
      <w:overflowPunct w:val="0"/>
      <w:autoSpaceDE w:val="0"/>
      <w:autoSpaceDN w:val="0"/>
      <w:adjustRightInd w:val="0"/>
      <w:spacing w:line="360" w:lineRule="auto"/>
      <w:ind w:left="720"/>
      <w:textAlignment w:val="baseline"/>
    </w:pPr>
    <w:rPr>
      <w:rFonts w:cs="Miriam"/>
      <w:sz w:val="18"/>
      <w:szCs w:val="18"/>
      <w:lang w:eastAsia="he-IL"/>
    </w:rPr>
  </w:style>
  <w:style w:type="paragraph" w:styleId="TOC5">
    <w:name w:val="toc 5"/>
    <w:basedOn w:val="a2"/>
    <w:next w:val="a2"/>
    <w:uiPriority w:val="99"/>
    <w:semiHidden/>
    <w:rsid w:val="00F95FCA"/>
    <w:pPr>
      <w:tabs>
        <w:tab w:val="right" w:leader="dot" w:pos="10031"/>
      </w:tabs>
      <w:overflowPunct w:val="0"/>
      <w:autoSpaceDE w:val="0"/>
      <w:autoSpaceDN w:val="0"/>
      <w:adjustRightInd w:val="0"/>
      <w:spacing w:line="360" w:lineRule="auto"/>
      <w:ind w:left="960"/>
      <w:textAlignment w:val="baseline"/>
    </w:pPr>
    <w:rPr>
      <w:rFonts w:cs="Miriam"/>
      <w:sz w:val="18"/>
      <w:szCs w:val="18"/>
      <w:lang w:eastAsia="he-IL"/>
    </w:rPr>
  </w:style>
  <w:style w:type="paragraph" w:styleId="TOC6">
    <w:name w:val="toc 6"/>
    <w:basedOn w:val="a2"/>
    <w:next w:val="a2"/>
    <w:uiPriority w:val="99"/>
    <w:semiHidden/>
    <w:rsid w:val="00F95FCA"/>
    <w:pPr>
      <w:tabs>
        <w:tab w:val="right" w:leader="dot" w:pos="10031"/>
      </w:tabs>
      <w:overflowPunct w:val="0"/>
      <w:autoSpaceDE w:val="0"/>
      <w:autoSpaceDN w:val="0"/>
      <w:adjustRightInd w:val="0"/>
      <w:spacing w:line="360" w:lineRule="auto"/>
      <w:ind w:left="1200"/>
      <w:textAlignment w:val="baseline"/>
    </w:pPr>
    <w:rPr>
      <w:rFonts w:cs="Miriam"/>
      <w:sz w:val="18"/>
      <w:szCs w:val="18"/>
      <w:lang w:eastAsia="he-IL"/>
    </w:rPr>
  </w:style>
  <w:style w:type="paragraph" w:styleId="TOC7">
    <w:name w:val="toc 7"/>
    <w:basedOn w:val="a2"/>
    <w:next w:val="a2"/>
    <w:uiPriority w:val="99"/>
    <w:semiHidden/>
    <w:rsid w:val="00F95FCA"/>
    <w:pPr>
      <w:tabs>
        <w:tab w:val="right" w:leader="dot" w:pos="10031"/>
      </w:tabs>
      <w:overflowPunct w:val="0"/>
      <w:autoSpaceDE w:val="0"/>
      <w:autoSpaceDN w:val="0"/>
      <w:adjustRightInd w:val="0"/>
      <w:spacing w:line="360" w:lineRule="auto"/>
      <w:ind w:left="1440"/>
      <w:textAlignment w:val="baseline"/>
    </w:pPr>
    <w:rPr>
      <w:rFonts w:cs="Miriam"/>
      <w:sz w:val="18"/>
      <w:szCs w:val="18"/>
      <w:lang w:eastAsia="he-IL"/>
    </w:rPr>
  </w:style>
  <w:style w:type="paragraph" w:styleId="TOC8">
    <w:name w:val="toc 8"/>
    <w:basedOn w:val="a2"/>
    <w:next w:val="a2"/>
    <w:uiPriority w:val="99"/>
    <w:semiHidden/>
    <w:rsid w:val="00F95FCA"/>
    <w:pPr>
      <w:tabs>
        <w:tab w:val="right" w:leader="dot" w:pos="10031"/>
      </w:tabs>
      <w:overflowPunct w:val="0"/>
      <w:autoSpaceDE w:val="0"/>
      <w:autoSpaceDN w:val="0"/>
      <w:adjustRightInd w:val="0"/>
      <w:spacing w:line="360" w:lineRule="auto"/>
      <w:ind w:left="1680"/>
      <w:textAlignment w:val="baseline"/>
    </w:pPr>
    <w:rPr>
      <w:rFonts w:cs="Miriam"/>
      <w:sz w:val="18"/>
      <w:szCs w:val="18"/>
      <w:lang w:eastAsia="he-IL"/>
    </w:rPr>
  </w:style>
  <w:style w:type="paragraph" w:styleId="TOC9">
    <w:name w:val="toc 9"/>
    <w:basedOn w:val="a2"/>
    <w:next w:val="a2"/>
    <w:uiPriority w:val="99"/>
    <w:semiHidden/>
    <w:rsid w:val="00F95FCA"/>
    <w:pPr>
      <w:tabs>
        <w:tab w:val="right" w:leader="dot" w:pos="10031"/>
      </w:tabs>
      <w:overflowPunct w:val="0"/>
      <w:autoSpaceDE w:val="0"/>
      <w:autoSpaceDN w:val="0"/>
      <w:adjustRightInd w:val="0"/>
      <w:spacing w:line="360" w:lineRule="auto"/>
      <w:ind w:left="1920"/>
      <w:textAlignment w:val="baseline"/>
    </w:pPr>
    <w:rPr>
      <w:rFonts w:cs="Miriam"/>
      <w:sz w:val="18"/>
      <w:szCs w:val="18"/>
      <w:lang w:eastAsia="he-IL"/>
    </w:rPr>
  </w:style>
  <w:style w:type="paragraph" w:styleId="afffb">
    <w:name w:val="caption"/>
    <w:basedOn w:val="a2"/>
    <w:next w:val="a2"/>
    <w:uiPriority w:val="99"/>
    <w:qFormat/>
    <w:rsid w:val="00F95FCA"/>
    <w:pPr>
      <w:overflowPunct w:val="0"/>
      <w:autoSpaceDE w:val="0"/>
      <w:autoSpaceDN w:val="0"/>
      <w:adjustRightInd w:val="0"/>
      <w:spacing w:before="120" w:after="120" w:line="360" w:lineRule="auto"/>
      <w:textAlignment w:val="baseline"/>
    </w:pPr>
    <w:rPr>
      <w:b/>
      <w:bCs/>
      <w:sz w:val="20"/>
      <w:szCs w:val="20"/>
      <w:lang w:eastAsia="he-IL"/>
    </w:rPr>
  </w:style>
  <w:style w:type="paragraph" w:styleId="afffc">
    <w:name w:val="annotation text"/>
    <w:basedOn w:val="a2"/>
    <w:link w:val="afffd"/>
    <w:rsid w:val="00F95FCA"/>
    <w:pPr>
      <w:overflowPunct w:val="0"/>
      <w:autoSpaceDE w:val="0"/>
      <w:autoSpaceDN w:val="0"/>
      <w:adjustRightInd w:val="0"/>
      <w:spacing w:line="360" w:lineRule="auto"/>
      <w:textAlignment w:val="baseline"/>
    </w:pPr>
    <w:rPr>
      <w:sz w:val="20"/>
      <w:szCs w:val="20"/>
    </w:rPr>
  </w:style>
  <w:style w:type="character" w:customStyle="1" w:styleId="afffd">
    <w:name w:val="טקסט הערה תו"/>
    <w:basedOn w:val="a3"/>
    <w:link w:val="afffc"/>
    <w:locked/>
    <w:rsid w:val="00A44282"/>
    <w:rPr>
      <w:rFonts w:cs="Times New Roman"/>
      <w:sz w:val="20"/>
    </w:rPr>
  </w:style>
  <w:style w:type="paragraph" w:styleId="afffe">
    <w:name w:val="Document Map"/>
    <w:basedOn w:val="a2"/>
    <w:link w:val="affff"/>
    <w:uiPriority w:val="99"/>
    <w:semiHidden/>
    <w:rsid w:val="00F95FCA"/>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
    <w:name w:val="מפת מסמך תו"/>
    <w:basedOn w:val="a3"/>
    <w:link w:val="afffe"/>
    <w:uiPriority w:val="99"/>
    <w:semiHidden/>
    <w:locked/>
    <w:rsid w:val="00A44282"/>
    <w:rPr>
      <w:rFonts w:cs="Times New Roman"/>
      <w:sz w:val="2"/>
    </w:rPr>
  </w:style>
  <w:style w:type="paragraph" w:styleId="affff0">
    <w:name w:val="endnote text"/>
    <w:basedOn w:val="a2"/>
    <w:link w:val="affff1"/>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1">
    <w:name w:val="טקסט הערת סיום תו"/>
    <w:basedOn w:val="a3"/>
    <w:link w:val="affff0"/>
    <w:uiPriority w:val="99"/>
    <w:semiHidden/>
    <w:locked/>
    <w:rsid w:val="00A44282"/>
    <w:rPr>
      <w:rFonts w:cs="Times New Roman"/>
      <w:sz w:val="20"/>
    </w:rPr>
  </w:style>
  <w:style w:type="paragraph" w:styleId="affff2">
    <w:name w:val="footnote text"/>
    <w:basedOn w:val="a2"/>
    <w:link w:val="affff3"/>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3">
    <w:name w:val="טקסט הערת שוליים תו"/>
    <w:basedOn w:val="a3"/>
    <w:link w:val="affff2"/>
    <w:uiPriority w:val="99"/>
    <w:semiHidden/>
    <w:locked/>
    <w:rsid w:val="00A44282"/>
    <w:rPr>
      <w:rFonts w:cs="Times New Roman"/>
      <w:sz w:val="20"/>
    </w:rPr>
  </w:style>
  <w:style w:type="paragraph" w:styleId="Index1">
    <w:name w:val="index 1"/>
    <w:basedOn w:val="a2"/>
    <w:next w:val="a2"/>
    <w:autoRedefine/>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Index2">
    <w:name w:val="index 2"/>
    <w:basedOn w:val="a2"/>
    <w:next w:val="a2"/>
    <w:autoRedefine/>
    <w:uiPriority w:val="99"/>
    <w:semiHidden/>
    <w:rsid w:val="00F95FCA"/>
    <w:pPr>
      <w:overflowPunct w:val="0"/>
      <w:autoSpaceDE w:val="0"/>
      <w:autoSpaceDN w:val="0"/>
      <w:adjustRightInd w:val="0"/>
      <w:spacing w:line="360" w:lineRule="auto"/>
      <w:ind w:left="480" w:hanging="240"/>
      <w:textAlignment w:val="baseline"/>
    </w:pPr>
    <w:rPr>
      <w:sz w:val="24"/>
      <w:szCs w:val="22"/>
      <w:lang w:eastAsia="he-IL"/>
    </w:rPr>
  </w:style>
  <w:style w:type="paragraph" w:styleId="Index3">
    <w:name w:val="index 3"/>
    <w:basedOn w:val="a2"/>
    <w:next w:val="a2"/>
    <w:autoRedefine/>
    <w:uiPriority w:val="99"/>
    <w:semiHidden/>
    <w:rsid w:val="00F95FCA"/>
    <w:pPr>
      <w:overflowPunct w:val="0"/>
      <w:autoSpaceDE w:val="0"/>
      <w:autoSpaceDN w:val="0"/>
      <w:adjustRightInd w:val="0"/>
      <w:spacing w:line="360" w:lineRule="auto"/>
      <w:ind w:left="720" w:hanging="240"/>
      <w:textAlignment w:val="baseline"/>
    </w:pPr>
    <w:rPr>
      <w:sz w:val="24"/>
      <w:szCs w:val="22"/>
      <w:lang w:eastAsia="he-IL"/>
    </w:rPr>
  </w:style>
  <w:style w:type="paragraph" w:styleId="Index4">
    <w:name w:val="index 4"/>
    <w:basedOn w:val="a2"/>
    <w:next w:val="a2"/>
    <w:autoRedefine/>
    <w:uiPriority w:val="99"/>
    <w:semiHidden/>
    <w:rsid w:val="00F95FCA"/>
    <w:pPr>
      <w:overflowPunct w:val="0"/>
      <w:autoSpaceDE w:val="0"/>
      <w:autoSpaceDN w:val="0"/>
      <w:adjustRightInd w:val="0"/>
      <w:spacing w:line="360" w:lineRule="auto"/>
      <w:ind w:left="960" w:hanging="240"/>
      <w:textAlignment w:val="baseline"/>
    </w:pPr>
    <w:rPr>
      <w:sz w:val="24"/>
      <w:szCs w:val="22"/>
      <w:lang w:eastAsia="he-IL"/>
    </w:rPr>
  </w:style>
  <w:style w:type="paragraph" w:styleId="Index5">
    <w:name w:val="index 5"/>
    <w:basedOn w:val="a2"/>
    <w:next w:val="a2"/>
    <w:autoRedefine/>
    <w:uiPriority w:val="99"/>
    <w:semiHidden/>
    <w:rsid w:val="00F95FCA"/>
    <w:pPr>
      <w:overflowPunct w:val="0"/>
      <w:autoSpaceDE w:val="0"/>
      <w:autoSpaceDN w:val="0"/>
      <w:adjustRightInd w:val="0"/>
      <w:spacing w:line="360" w:lineRule="auto"/>
      <w:ind w:left="1200" w:hanging="240"/>
      <w:textAlignment w:val="baseline"/>
    </w:pPr>
    <w:rPr>
      <w:sz w:val="24"/>
      <w:szCs w:val="22"/>
      <w:lang w:eastAsia="he-IL"/>
    </w:rPr>
  </w:style>
  <w:style w:type="paragraph" w:styleId="Index6">
    <w:name w:val="index 6"/>
    <w:basedOn w:val="a2"/>
    <w:next w:val="a2"/>
    <w:autoRedefine/>
    <w:uiPriority w:val="99"/>
    <w:semiHidden/>
    <w:rsid w:val="00F95FCA"/>
    <w:pPr>
      <w:overflowPunct w:val="0"/>
      <w:autoSpaceDE w:val="0"/>
      <w:autoSpaceDN w:val="0"/>
      <w:adjustRightInd w:val="0"/>
      <w:spacing w:line="360" w:lineRule="auto"/>
      <w:ind w:left="1440" w:hanging="240"/>
      <w:textAlignment w:val="baseline"/>
    </w:pPr>
    <w:rPr>
      <w:sz w:val="24"/>
      <w:szCs w:val="22"/>
      <w:lang w:eastAsia="he-IL"/>
    </w:rPr>
  </w:style>
  <w:style w:type="paragraph" w:styleId="Index7">
    <w:name w:val="index 7"/>
    <w:basedOn w:val="a2"/>
    <w:next w:val="a2"/>
    <w:autoRedefine/>
    <w:uiPriority w:val="99"/>
    <w:semiHidden/>
    <w:rsid w:val="00F95FCA"/>
    <w:pPr>
      <w:overflowPunct w:val="0"/>
      <w:autoSpaceDE w:val="0"/>
      <w:autoSpaceDN w:val="0"/>
      <w:adjustRightInd w:val="0"/>
      <w:spacing w:line="360" w:lineRule="auto"/>
      <w:ind w:left="1680" w:hanging="240"/>
      <w:textAlignment w:val="baseline"/>
    </w:pPr>
    <w:rPr>
      <w:sz w:val="24"/>
      <w:szCs w:val="22"/>
      <w:lang w:eastAsia="he-IL"/>
    </w:rPr>
  </w:style>
  <w:style w:type="paragraph" w:styleId="Index8">
    <w:name w:val="index 8"/>
    <w:basedOn w:val="a2"/>
    <w:next w:val="a2"/>
    <w:autoRedefine/>
    <w:uiPriority w:val="99"/>
    <w:semiHidden/>
    <w:rsid w:val="00F95FCA"/>
    <w:pPr>
      <w:overflowPunct w:val="0"/>
      <w:autoSpaceDE w:val="0"/>
      <w:autoSpaceDN w:val="0"/>
      <w:adjustRightInd w:val="0"/>
      <w:spacing w:line="360" w:lineRule="auto"/>
      <w:ind w:left="1920" w:hanging="240"/>
      <w:textAlignment w:val="baseline"/>
    </w:pPr>
    <w:rPr>
      <w:sz w:val="24"/>
      <w:szCs w:val="22"/>
      <w:lang w:eastAsia="he-IL"/>
    </w:rPr>
  </w:style>
  <w:style w:type="paragraph" w:styleId="Index9">
    <w:name w:val="index 9"/>
    <w:basedOn w:val="a2"/>
    <w:next w:val="a2"/>
    <w:autoRedefine/>
    <w:uiPriority w:val="99"/>
    <w:semiHidden/>
    <w:rsid w:val="00F95FCA"/>
    <w:pPr>
      <w:overflowPunct w:val="0"/>
      <w:autoSpaceDE w:val="0"/>
      <w:autoSpaceDN w:val="0"/>
      <w:adjustRightInd w:val="0"/>
      <w:spacing w:line="360" w:lineRule="auto"/>
      <w:ind w:left="2160" w:hanging="240"/>
      <w:textAlignment w:val="baseline"/>
    </w:pPr>
    <w:rPr>
      <w:sz w:val="24"/>
      <w:szCs w:val="22"/>
      <w:lang w:eastAsia="he-IL"/>
    </w:rPr>
  </w:style>
  <w:style w:type="paragraph" w:styleId="affff4">
    <w:name w:val="index heading"/>
    <w:basedOn w:val="a2"/>
    <w:next w:val="Index1"/>
    <w:uiPriority w:val="99"/>
    <w:semiHidden/>
    <w:rsid w:val="00F95FCA"/>
    <w:pPr>
      <w:overflowPunct w:val="0"/>
      <w:autoSpaceDE w:val="0"/>
      <w:autoSpaceDN w:val="0"/>
      <w:adjustRightInd w:val="0"/>
      <w:spacing w:line="360" w:lineRule="auto"/>
      <w:textAlignment w:val="baseline"/>
    </w:pPr>
    <w:rPr>
      <w:rFonts w:ascii="Arial" w:hAnsi="Arial" w:cs="Arial"/>
      <w:b/>
      <w:bCs/>
      <w:sz w:val="24"/>
      <w:szCs w:val="22"/>
      <w:lang w:eastAsia="he-IL"/>
    </w:rPr>
  </w:style>
  <w:style w:type="paragraph" w:styleId="affff5">
    <w:name w:val="macro"/>
    <w:link w:val="affff6"/>
    <w:uiPriority w:val="99"/>
    <w:semiHidden/>
    <w:rsid w:val="00F95F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line="360" w:lineRule="auto"/>
      <w:textAlignment w:val="baseline"/>
    </w:pPr>
    <w:rPr>
      <w:rFonts w:ascii="Courier New" w:hAnsi="Courier New" w:cs="Courier New"/>
      <w:sz w:val="20"/>
      <w:szCs w:val="20"/>
      <w:lang w:eastAsia="he-IL"/>
    </w:rPr>
  </w:style>
  <w:style w:type="character" w:customStyle="1" w:styleId="affff6">
    <w:name w:val="טקסט מאקרו תו"/>
    <w:basedOn w:val="a3"/>
    <w:link w:val="affff5"/>
    <w:uiPriority w:val="99"/>
    <w:semiHidden/>
    <w:locked/>
    <w:rsid w:val="00A44282"/>
    <w:rPr>
      <w:rFonts w:ascii="Courier New" w:hAnsi="Courier New" w:cs="Courier New"/>
      <w:lang w:val="en-US" w:eastAsia="he-IL" w:bidi="he-IL"/>
    </w:rPr>
  </w:style>
  <w:style w:type="paragraph" w:styleId="affff7">
    <w:name w:val="table of authorities"/>
    <w:basedOn w:val="a2"/>
    <w:next w:val="a2"/>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affff8">
    <w:name w:val="table of figures"/>
    <w:basedOn w:val="a2"/>
    <w:next w:val="a2"/>
    <w:uiPriority w:val="99"/>
    <w:semiHidden/>
    <w:rsid w:val="00F95FCA"/>
    <w:pPr>
      <w:overflowPunct w:val="0"/>
      <w:autoSpaceDE w:val="0"/>
      <w:autoSpaceDN w:val="0"/>
      <w:adjustRightInd w:val="0"/>
      <w:spacing w:line="360" w:lineRule="auto"/>
      <w:ind w:left="480" w:hanging="480"/>
      <w:textAlignment w:val="baseline"/>
    </w:pPr>
    <w:rPr>
      <w:sz w:val="24"/>
      <w:szCs w:val="22"/>
      <w:lang w:eastAsia="he-IL"/>
    </w:rPr>
  </w:style>
  <w:style w:type="paragraph" w:styleId="affff9">
    <w:name w:val="toa heading"/>
    <w:basedOn w:val="a2"/>
    <w:next w:val="a2"/>
    <w:uiPriority w:val="99"/>
    <w:semiHidden/>
    <w:rsid w:val="00F95FCA"/>
    <w:pPr>
      <w:overflowPunct w:val="0"/>
      <w:autoSpaceDE w:val="0"/>
      <w:autoSpaceDN w:val="0"/>
      <w:adjustRightInd w:val="0"/>
      <w:spacing w:before="120" w:line="360" w:lineRule="auto"/>
      <w:textAlignment w:val="baseline"/>
    </w:pPr>
    <w:rPr>
      <w:rFonts w:ascii="Arial" w:hAnsi="Arial" w:cs="Arial"/>
      <w:b/>
      <w:bCs/>
      <w:sz w:val="24"/>
      <w:szCs w:val="24"/>
      <w:lang w:eastAsia="he-IL"/>
    </w:rPr>
  </w:style>
  <w:style w:type="paragraph" w:styleId="affffa">
    <w:name w:val="annotation subject"/>
    <w:basedOn w:val="afffc"/>
    <w:next w:val="afffc"/>
    <w:link w:val="affffb"/>
    <w:rsid w:val="00F95FCA"/>
    <w:rPr>
      <w:b/>
      <w:bCs/>
    </w:rPr>
  </w:style>
  <w:style w:type="character" w:customStyle="1" w:styleId="affffb">
    <w:name w:val="נושא הערה תו"/>
    <w:basedOn w:val="afffd"/>
    <w:link w:val="affffa"/>
    <w:locked/>
    <w:rsid w:val="00A44282"/>
    <w:rPr>
      <w:rFonts w:cs="Times New Roman"/>
      <w:b/>
      <w:sz w:val="20"/>
    </w:rPr>
  </w:style>
  <w:style w:type="paragraph" w:customStyle="1" w:styleId="CharCharCharCharCharChar">
    <w:name w:val="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
    <w:name w:val="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To">
    <w:name w:val="To"/>
    <w:basedOn w:val="a2"/>
    <w:uiPriority w:val="99"/>
    <w:rsid w:val="00F95FCA"/>
    <w:pPr>
      <w:overflowPunct w:val="0"/>
      <w:autoSpaceDE w:val="0"/>
      <w:autoSpaceDN w:val="0"/>
      <w:adjustRightInd w:val="0"/>
      <w:ind w:left="658" w:hanging="658"/>
      <w:textAlignment w:val="baseline"/>
    </w:pPr>
    <w:rPr>
      <w:rFonts w:cs="FrankRuehl"/>
      <w:b/>
      <w:bCs/>
      <w:sz w:val="20"/>
      <w:lang w:eastAsia="he-IL"/>
    </w:rPr>
  </w:style>
  <w:style w:type="paragraph" w:customStyle="1" w:styleId="RonnyBase">
    <w:name w:val="RonnyBase"/>
    <w:uiPriority w:val="99"/>
    <w:rsid w:val="00F95FCA"/>
    <w:pPr>
      <w:keepLines/>
      <w:bidi/>
      <w:spacing w:before="120"/>
      <w:jc w:val="both"/>
    </w:pPr>
    <w:rPr>
      <w:rFonts w:cs="David"/>
    </w:rPr>
  </w:style>
  <w:style w:type="paragraph" w:customStyle="1" w:styleId="16">
    <w:name w:val="פיסקה1"/>
    <w:basedOn w:val="a2"/>
    <w:uiPriority w:val="99"/>
    <w:rsid w:val="00F95FCA"/>
    <w:pPr>
      <w:tabs>
        <w:tab w:val="left" w:pos="1800"/>
      </w:tabs>
      <w:overflowPunct w:val="0"/>
      <w:autoSpaceDE w:val="0"/>
      <w:autoSpaceDN w:val="0"/>
      <w:adjustRightInd w:val="0"/>
      <w:spacing w:line="360" w:lineRule="auto"/>
      <w:ind w:left="284"/>
      <w:jc w:val="both"/>
      <w:textAlignment w:val="baseline"/>
    </w:pPr>
    <w:rPr>
      <w:rFonts w:cs="FrankRuehl"/>
      <w:noProof/>
      <w:sz w:val="24"/>
      <w:lang w:eastAsia="he-IL"/>
    </w:rPr>
  </w:style>
  <w:style w:type="paragraph" w:customStyle="1" w:styleId="Copys">
    <w:name w:val="Copys"/>
    <w:basedOn w:val="a2"/>
    <w:uiPriority w:val="99"/>
    <w:rsid w:val="00F95FCA"/>
    <w:pPr>
      <w:overflowPunct w:val="0"/>
      <w:autoSpaceDE w:val="0"/>
      <w:autoSpaceDN w:val="0"/>
      <w:adjustRightInd w:val="0"/>
      <w:ind w:left="516"/>
      <w:jc w:val="both"/>
      <w:textAlignment w:val="baseline"/>
    </w:pPr>
    <w:rPr>
      <w:rFonts w:cs="FrankRuehl"/>
      <w:sz w:val="20"/>
      <w:lang w:eastAsia="he-IL"/>
    </w:rPr>
  </w:style>
  <w:style w:type="paragraph" w:customStyle="1" w:styleId="Fifth">
    <w:name w:val="Fifth"/>
    <w:basedOn w:val="a2"/>
    <w:uiPriority w:val="99"/>
    <w:rsid w:val="00F95FCA"/>
    <w:pPr>
      <w:spacing w:line="280" w:lineRule="atLeast"/>
      <w:ind w:left="4395" w:right="4395" w:hanging="1276"/>
      <w:jc w:val="both"/>
    </w:pPr>
    <w:rPr>
      <w:sz w:val="24"/>
      <w:lang w:eastAsia="he-IL"/>
    </w:rPr>
  </w:style>
  <w:style w:type="paragraph" w:customStyle="1" w:styleId="FifthQoute">
    <w:name w:val="Fifth Qoute"/>
    <w:basedOn w:val="a2"/>
    <w:uiPriority w:val="99"/>
    <w:rsid w:val="00F95FCA"/>
    <w:pPr>
      <w:spacing w:line="280" w:lineRule="atLeast"/>
      <w:ind w:left="5245" w:right="851"/>
      <w:jc w:val="both"/>
    </w:pPr>
    <w:rPr>
      <w:rFonts w:cs="TopType Hodes"/>
      <w:b/>
      <w:bCs/>
      <w:sz w:val="24"/>
      <w:szCs w:val="22"/>
      <w:lang w:eastAsia="he-IL"/>
    </w:rPr>
  </w:style>
  <w:style w:type="paragraph" w:customStyle="1" w:styleId="FirstQuote">
    <w:name w:val="First Quote"/>
    <w:basedOn w:val="a2"/>
    <w:uiPriority w:val="99"/>
    <w:rsid w:val="00F95FCA"/>
    <w:pPr>
      <w:spacing w:line="280" w:lineRule="atLeast"/>
      <w:ind w:left="1276" w:right="851"/>
      <w:jc w:val="both"/>
    </w:pPr>
    <w:rPr>
      <w:rFonts w:cs="TopType Hodes"/>
      <w:b/>
      <w:bCs/>
      <w:sz w:val="24"/>
      <w:szCs w:val="22"/>
      <w:lang w:eastAsia="he-IL"/>
    </w:rPr>
  </w:style>
  <w:style w:type="paragraph" w:customStyle="1" w:styleId="First-Second">
    <w:name w:val="First-Second"/>
    <w:basedOn w:val="Second"/>
    <w:uiPriority w:val="99"/>
    <w:rsid w:val="00F95FCA"/>
    <w:pPr>
      <w:tabs>
        <w:tab w:val="left" w:pos="567"/>
      </w:tabs>
      <w:ind w:hanging="1276"/>
    </w:pPr>
  </w:style>
  <w:style w:type="paragraph" w:customStyle="1" w:styleId="FourthQuote">
    <w:name w:val="Fourth Quote"/>
    <w:basedOn w:val="a2"/>
    <w:uiPriority w:val="99"/>
    <w:rsid w:val="00F95FCA"/>
    <w:pPr>
      <w:spacing w:line="280" w:lineRule="atLeast"/>
      <w:ind w:left="4395" w:right="851"/>
      <w:jc w:val="both"/>
    </w:pPr>
    <w:rPr>
      <w:rFonts w:cs="TopType Hodes"/>
      <w:b/>
      <w:bCs/>
      <w:sz w:val="24"/>
      <w:szCs w:val="22"/>
      <w:lang w:eastAsia="he-IL"/>
    </w:rPr>
  </w:style>
  <w:style w:type="paragraph" w:customStyle="1" w:styleId="mnormal">
    <w:name w:val="mnormal"/>
    <w:basedOn w:val="a2"/>
    <w:uiPriority w:val="99"/>
    <w:rsid w:val="00F95FCA"/>
    <w:pPr>
      <w:spacing w:line="300" w:lineRule="atLeast"/>
      <w:jc w:val="both"/>
    </w:pPr>
    <w:rPr>
      <w:lang w:eastAsia="he-IL"/>
    </w:rPr>
  </w:style>
  <w:style w:type="paragraph" w:customStyle="1" w:styleId="17">
    <w:name w:val="הצעת מחיר1"/>
    <w:basedOn w:val="a2"/>
    <w:uiPriority w:val="99"/>
    <w:rsid w:val="00F95FCA"/>
    <w:pPr>
      <w:spacing w:line="280" w:lineRule="atLeast"/>
      <w:ind w:left="567" w:right="851"/>
      <w:jc w:val="both"/>
    </w:pPr>
    <w:rPr>
      <w:rFonts w:cs="TopType Hodes"/>
      <w:b/>
      <w:bCs/>
      <w:sz w:val="24"/>
      <w:szCs w:val="22"/>
      <w:lang w:eastAsia="he-IL"/>
    </w:rPr>
  </w:style>
  <w:style w:type="paragraph" w:customStyle="1" w:styleId="SecondQuote">
    <w:name w:val="Second Quote"/>
    <w:basedOn w:val="a2"/>
    <w:uiPriority w:val="99"/>
    <w:rsid w:val="00F95FCA"/>
    <w:pPr>
      <w:spacing w:line="280" w:lineRule="atLeast"/>
      <w:ind w:left="2127" w:right="851"/>
      <w:jc w:val="both"/>
    </w:pPr>
    <w:rPr>
      <w:rFonts w:cs="TopType Hodes"/>
      <w:b/>
      <w:bCs/>
      <w:sz w:val="24"/>
      <w:szCs w:val="22"/>
      <w:lang w:eastAsia="he-IL"/>
    </w:rPr>
  </w:style>
  <w:style w:type="paragraph" w:customStyle="1" w:styleId="affffc">
    <w:name w:val="ראשונה"/>
    <w:basedOn w:val="a2"/>
    <w:uiPriority w:val="99"/>
    <w:rsid w:val="00F95FCA"/>
    <w:pPr>
      <w:spacing w:line="280" w:lineRule="atLeast"/>
      <w:ind w:left="567" w:hanging="567"/>
      <w:jc w:val="both"/>
    </w:pPr>
    <w:rPr>
      <w:rFonts w:cs="TopType David"/>
      <w:sz w:val="24"/>
      <w:szCs w:val="22"/>
      <w:lang w:eastAsia="he-IL"/>
    </w:rPr>
  </w:style>
  <w:style w:type="paragraph" w:customStyle="1" w:styleId="affffd">
    <w:name w:val="שניה"/>
    <w:basedOn w:val="affffc"/>
    <w:uiPriority w:val="99"/>
    <w:rsid w:val="00F95FCA"/>
    <w:pPr>
      <w:ind w:left="1418" w:hanging="851"/>
    </w:pPr>
  </w:style>
  <w:style w:type="paragraph" w:customStyle="1" w:styleId="affffe">
    <w:name w:val="שניה/שלישית"/>
    <w:basedOn w:val="affffd"/>
    <w:uiPriority w:val="99"/>
    <w:rsid w:val="00F95FCA"/>
    <w:pPr>
      <w:tabs>
        <w:tab w:val="left" w:pos="1416"/>
      </w:tabs>
      <w:ind w:left="2552" w:hanging="1985"/>
    </w:pPr>
  </w:style>
  <w:style w:type="paragraph" w:customStyle="1" w:styleId="Second-Third">
    <w:name w:val="Second-Third"/>
    <w:basedOn w:val="affffe"/>
    <w:uiPriority w:val="99"/>
    <w:rsid w:val="00F95FCA"/>
    <w:pPr>
      <w:tabs>
        <w:tab w:val="left" w:pos="1276"/>
      </w:tabs>
      <w:bidi w:val="0"/>
      <w:ind w:left="2126" w:hanging="1559"/>
    </w:pPr>
  </w:style>
  <w:style w:type="paragraph" w:customStyle="1" w:styleId="ThirdQuote">
    <w:name w:val="Third Quote"/>
    <w:basedOn w:val="a2"/>
    <w:uiPriority w:val="99"/>
    <w:rsid w:val="00F95FCA"/>
    <w:pPr>
      <w:spacing w:line="280" w:lineRule="atLeast"/>
      <w:ind w:left="3119" w:right="851"/>
      <w:jc w:val="both"/>
    </w:pPr>
    <w:rPr>
      <w:rFonts w:cs="TopType Hodes"/>
      <w:b/>
      <w:bCs/>
      <w:sz w:val="24"/>
      <w:szCs w:val="22"/>
      <w:lang w:eastAsia="he-IL"/>
    </w:rPr>
  </w:style>
  <w:style w:type="paragraph" w:customStyle="1" w:styleId="afffff">
    <w:name w:val="שלישית"/>
    <w:basedOn w:val="a2"/>
    <w:uiPriority w:val="99"/>
    <w:rsid w:val="00F95FCA"/>
    <w:pPr>
      <w:spacing w:line="280" w:lineRule="atLeast"/>
      <w:ind w:left="2550" w:hanging="1134"/>
      <w:jc w:val="both"/>
    </w:pPr>
    <w:rPr>
      <w:rFonts w:cs="TopType David"/>
      <w:sz w:val="24"/>
      <w:szCs w:val="22"/>
      <w:lang w:eastAsia="he-IL"/>
    </w:rPr>
  </w:style>
  <w:style w:type="paragraph" w:customStyle="1" w:styleId="afffff0">
    <w:name w:val="שלישית/רביעית"/>
    <w:basedOn w:val="afffff"/>
    <w:uiPriority w:val="99"/>
    <w:rsid w:val="00F95FCA"/>
    <w:pPr>
      <w:tabs>
        <w:tab w:val="left" w:pos="2550"/>
      </w:tabs>
      <w:ind w:left="3828" w:hanging="2410"/>
    </w:pPr>
    <w:rPr>
      <w:rFonts w:cs="David"/>
    </w:rPr>
  </w:style>
  <w:style w:type="paragraph" w:customStyle="1" w:styleId="Third-Fourth">
    <w:name w:val="Third-Fourth"/>
    <w:basedOn w:val="afffff0"/>
    <w:uiPriority w:val="99"/>
    <w:rsid w:val="00F95FCA"/>
    <w:pPr>
      <w:tabs>
        <w:tab w:val="left" w:pos="2127"/>
      </w:tabs>
      <w:bidi w:val="0"/>
      <w:ind w:left="3119" w:hanging="1843"/>
    </w:pPr>
  </w:style>
  <w:style w:type="paragraph" w:customStyle="1" w:styleId="afffff1">
    <w:name w:val="חמישית"/>
    <w:basedOn w:val="a2"/>
    <w:uiPriority w:val="99"/>
    <w:rsid w:val="00F95FCA"/>
    <w:pPr>
      <w:spacing w:line="280" w:lineRule="atLeast"/>
      <w:ind w:left="5386" w:hanging="1559"/>
      <w:jc w:val="both"/>
    </w:pPr>
    <w:rPr>
      <w:rFonts w:cs="TopType David"/>
      <w:sz w:val="24"/>
      <w:szCs w:val="22"/>
      <w:lang w:eastAsia="he-IL"/>
    </w:rPr>
  </w:style>
  <w:style w:type="paragraph" w:customStyle="1" w:styleId="18">
    <w:name w:val="ציטוט1"/>
    <w:basedOn w:val="afffff1"/>
    <w:uiPriority w:val="99"/>
    <w:rsid w:val="00F95FCA"/>
    <w:pPr>
      <w:spacing w:line="240" w:lineRule="exact"/>
      <w:ind w:left="567" w:right="851" w:firstLine="0"/>
    </w:pPr>
    <w:rPr>
      <w:rFonts w:cs="TopType Hodes"/>
      <w:b/>
      <w:bCs/>
    </w:rPr>
  </w:style>
  <w:style w:type="paragraph" w:customStyle="1" w:styleId="afffff2">
    <w:name w:val="ציטוט חמישית"/>
    <w:basedOn w:val="a2"/>
    <w:uiPriority w:val="99"/>
    <w:rsid w:val="00F95FCA"/>
    <w:pPr>
      <w:spacing w:line="280" w:lineRule="atLeast"/>
      <w:ind w:left="6236" w:right="851"/>
      <w:jc w:val="both"/>
    </w:pPr>
    <w:rPr>
      <w:rFonts w:cs="TopType Hodes"/>
      <w:b/>
      <w:bCs/>
      <w:sz w:val="24"/>
      <w:lang w:eastAsia="he-IL"/>
    </w:rPr>
  </w:style>
  <w:style w:type="paragraph" w:customStyle="1" w:styleId="afffff3">
    <w:name w:val="ציטוט חמישית משפטי"/>
    <w:basedOn w:val="afffff2"/>
    <w:uiPriority w:val="99"/>
    <w:rsid w:val="00F95FCA"/>
    <w:pPr>
      <w:spacing w:line="300" w:lineRule="atLeast"/>
      <w:ind w:left="6237"/>
    </w:pPr>
    <w:rPr>
      <w:rFonts w:cs="David"/>
      <w:sz w:val="26"/>
    </w:rPr>
  </w:style>
  <w:style w:type="paragraph" w:customStyle="1" w:styleId="afffff4">
    <w:name w:val="ציטוט משפטי"/>
    <w:basedOn w:val="18"/>
    <w:uiPriority w:val="99"/>
    <w:rsid w:val="00F95FCA"/>
    <w:pPr>
      <w:spacing w:line="300" w:lineRule="atLeast"/>
    </w:pPr>
    <w:rPr>
      <w:rFonts w:cs="David"/>
      <w:sz w:val="26"/>
      <w:szCs w:val="26"/>
    </w:rPr>
  </w:style>
  <w:style w:type="paragraph" w:customStyle="1" w:styleId="afffff5">
    <w:name w:val="ציטוט ראשונה"/>
    <w:basedOn w:val="18"/>
    <w:uiPriority w:val="99"/>
    <w:rsid w:val="00F95FCA"/>
    <w:pPr>
      <w:ind w:left="1418"/>
    </w:pPr>
  </w:style>
  <w:style w:type="paragraph" w:customStyle="1" w:styleId="afffff6">
    <w:name w:val="ציטוט ראשונה משפטי"/>
    <w:basedOn w:val="afffff5"/>
    <w:uiPriority w:val="99"/>
    <w:rsid w:val="00F95FCA"/>
    <w:pPr>
      <w:spacing w:line="300" w:lineRule="atLeast"/>
    </w:pPr>
    <w:rPr>
      <w:rFonts w:cs="David"/>
      <w:sz w:val="26"/>
      <w:szCs w:val="26"/>
    </w:rPr>
  </w:style>
  <w:style w:type="paragraph" w:customStyle="1" w:styleId="afffff7">
    <w:name w:val="ציטוט רביעית"/>
    <w:basedOn w:val="a2"/>
    <w:uiPriority w:val="99"/>
    <w:rsid w:val="00F95FCA"/>
    <w:pPr>
      <w:spacing w:line="280" w:lineRule="atLeast"/>
      <w:ind w:left="5385" w:right="851"/>
      <w:jc w:val="both"/>
    </w:pPr>
    <w:rPr>
      <w:rFonts w:cs="TopType Hodes"/>
      <w:b/>
      <w:bCs/>
      <w:sz w:val="24"/>
      <w:szCs w:val="22"/>
      <w:lang w:eastAsia="he-IL"/>
    </w:rPr>
  </w:style>
  <w:style w:type="paragraph" w:customStyle="1" w:styleId="afffff8">
    <w:name w:val="ציטוט רביעי משפטי"/>
    <w:basedOn w:val="afffff7"/>
    <w:uiPriority w:val="99"/>
    <w:rsid w:val="00F95FCA"/>
    <w:pPr>
      <w:spacing w:line="300" w:lineRule="atLeast"/>
      <w:ind w:left="5387"/>
    </w:pPr>
    <w:rPr>
      <w:rFonts w:cs="David"/>
      <w:sz w:val="26"/>
      <w:szCs w:val="26"/>
    </w:rPr>
  </w:style>
  <w:style w:type="paragraph" w:customStyle="1" w:styleId="afffff9">
    <w:name w:val="ציטוט שלישית"/>
    <w:basedOn w:val="a2"/>
    <w:uiPriority w:val="99"/>
    <w:rsid w:val="00F95FCA"/>
    <w:pPr>
      <w:spacing w:line="240" w:lineRule="exact"/>
      <w:ind w:left="3827" w:right="851"/>
      <w:jc w:val="both"/>
    </w:pPr>
    <w:rPr>
      <w:rFonts w:cs="TopType Hodes"/>
      <w:b/>
      <w:bCs/>
      <w:sz w:val="24"/>
      <w:lang w:eastAsia="he-IL"/>
    </w:rPr>
  </w:style>
  <w:style w:type="paragraph" w:customStyle="1" w:styleId="afffffa">
    <w:name w:val="ציטוט שלישית משפטי"/>
    <w:basedOn w:val="afffff9"/>
    <w:uiPriority w:val="99"/>
    <w:rsid w:val="00F95FCA"/>
    <w:pPr>
      <w:spacing w:line="300" w:lineRule="exact"/>
    </w:pPr>
    <w:rPr>
      <w:rFonts w:cs="David"/>
      <w:sz w:val="26"/>
    </w:rPr>
  </w:style>
  <w:style w:type="paragraph" w:customStyle="1" w:styleId="afffffb">
    <w:name w:val="ציטוט שניה"/>
    <w:basedOn w:val="afffff5"/>
    <w:uiPriority w:val="99"/>
    <w:rsid w:val="00F95FCA"/>
    <w:pPr>
      <w:ind w:left="2552"/>
    </w:pPr>
  </w:style>
  <w:style w:type="paragraph" w:customStyle="1" w:styleId="afffffc">
    <w:name w:val="ציטוט שניה משפטי"/>
    <w:basedOn w:val="afffffb"/>
    <w:uiPriority w:val="99"/>
    <w:rsid w:val="00F95FCA"/>
    <w:pPr>
      <w:spacing w:line="300" w:lineRule="atLeast"/>
    </w:pPr>
    <w:rPr>
      <w:rFonts w:cs="David"/>
      <w:sz w:val="26"/>
      <w:szCs w:val="26"/>
    </w:rPr>
  </w:style>
  <w:style w:type="paragraph" w:customStyle="1" w:styleId="afffffd">
    <w:name w:val="ראשונה/שניה"/>
    <w:basedOn w:val="affffd"/>
    <w:uiPriority w:val="99"/>
    <w:rsid w:val="00F95FCA"/>
    <w:pPr>
      <w:tabs>
        <w:tab w:val="left" w:pos="566"/>
      </w:tabs>
      <w:ind w:hanging="1418"/>
    </w:pPr>
  </w:style>
  <w:style w:type="paragraph" w:customStyle="1" w:styleId="afffffe">
    <w:name w:val="ראשונה/שניה משפטי"/>
    <w:basedOn w:val="afffffd"/>
    <w:uiPriority w:val="99"/>
    <w:rsid w:val="00F95FCA"/>
    <w:pPr>
      <w:spacing w:line="300" w:lineRule="atLeast"/>
    </w:pPr>
    <w:rPr>
      <w:rFonts w:cs="David"/>
      <w:sz w:val="26"/>
      <w:szCs w:val="26"/>
    </w:rPr>
  </w:style>
  <w:style w:type="paragraph" w:customStyle="1" w:styleId="affffff">
    <w:name w:val="רביעית"/>
    <w:basedOn w:val="a2"/>
    <w:uiPriority w:val="99"/>
    <w:rsid w:val="00F95FCA"/>
    <w:pPr>
      <w:spacing w:line="280" w:lineRule="atLeast"/>
      <w:ind w:left="3826" w:hanging="1276"/>
      <w:jc w:val="both"/>
    </w:pPr>
    <w:rPr>
      <w:rFonts w:cs="TopType David"/>
      <w:sz w:val="24"/>
      <w:szCs w:val="22"/>
      <w:lang w:eastAsia="he-IL"/>
    </w:rPr>
  </w:style>
  <w:style w:type="paragraph" w:customStyle="1" w:styleId="affffff0">
    <w:name w:val="שלישית/רביעית משפטי"/>
    <w:basedOn w:val="afffff0"/>
    <w:uiPriority w:val="99"/>
    <w:rsid w:val="00F95FCA"/>
    <w:pPr>
      <w:spacing w:line="300" w:lineRule="atLeast"/>
      <w:ind w:right="3828"/>
    </w:pPr>
    <w:rPr>
      <w:sz w:val="26"/>
      <w:szCs w:val="26"/>
    </w:rPr>
  </w:style>
  <w:style w:type="paragraph" w:customStyle="1" w:styleId="affffff1">
    <w:name w:val="שניה/שלישית משפטי"/>
    <w:basedOn w:val="affffe"/>
    <w:uiPriority w:val="99"/>
    <w:rsid w:val="00F95FCA"/>
    <w:pPr>
      <w:spacing w:line="300" w:lineRule="atLeast"/>
    </w:pPr>
    <w:rPr>
      <w:rFonts w:cs="David"/>
      <w:sz w:val="26"/>
      <w:szCs w:val="26"/>
    </w:rPr>
  </w:style>
  <w:style w:type="paragraph" w:customStyle="1" w:styleId="CharCharCharChar">
    <w:name w:val="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2">
    <w:name w:val="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Heading21">
    <w:name w:val="Heading 21"/>
    <w:basedOn w:val="a2"/>
    <w:next w:val="a2"/>
    <w:uiPriority w:val="99"/>
    <w:rsid w:val="00F95FCA"/>
    <w:pPr>
      <w:keepNext/>
      <w:outlineLvl w:val="1"/>
    </w:pPr>
    <w:rPr>
      <w:sz w:val="20"/>
      <w:szCs w:val="28"/>
      <w:lang w:eastAsia="he-IL"/>
    </w:rPr>
  </w:style>
  <w:style w:type="paragraph" w:customStyle="1" w:styleId="BalloonText1">
    <w:name w:val="Balloon Text1"/>
    <w:basedOn w:val="a2"/>
    <w:uiPriority w:val="99"/>
    <w:rsid w:val="00F95FCA"/>
    <w:rPr>
      <w:rFonts w:ascii="Tahoma" w:hAnsi="Tahoma" w:cs="Tahoma"/>
      <w:sz w:val="16"/>
      <w:szCs w:val="16"/>
      <w:lang w:eastAsia="he-IL"/>
    </w:rPr>
  </w:style>
  <w:style w:type="paragraph" w:customStyle="1" w:styleId="affffff3">
    <w:name w:val="סגנון"/>
    <w:basedOn w:val="a2"/>
    <w:next w:val="afd"/>
    <w:link w:val="affffff4"/>
    <w:rsid w:val="00F95FCA"/>
    <w:pPr>
      <w:tabs>
        <w:tab w:val="left" w:pos="368"/>
      </w:tabs>
      <w:ind w:left="368" w:right="368" w:hanging="368"/>
    </w:pPr>
    <w:rPr>
      <w:rFonts w:cs="Times New Roman"/>
      <w:sz w:val="28"/>
      <w:szCs w:val="20"/>
      <w:lang w:eastAsia="he-IL"/>
    </w:rPr>
  </w:style>
  <w:style w:type="paragraph" w:customStyle="1" w:styleId="a00">
    <w:name w:val="a0"/>
    <w:basedOn w:val="a2"/>
    <w:uiPriority w:val="99"/>
    <w:rsid w:val="00F95FCA"/>
    <w:pPr>
      <w:bidi w:val="0"/>
      <w:spacing w:before="100" w:beforeAutospacing="1" w:after="100" w:afterAutospacing="1"/>
    </w:pPr>
    <w:rPr>
      <w:rFonts w:eastAsia="MS Mincho" w:cs="Times New Roman"/>
      <w:sz w:val="24"/>
      <w:szCs w:val="24"/>
      <w:lang w:eastAsia="ja-JP"/>
    </w:rPr>
  </w:style>
  <w:style w:type="paragraph" w:customStyle="1" w:styleId="3c">
    <w:name w:val="סגנון3"/>
    <w:basedOn w:val="a2"/>
    <w:uiPriority w:val="99"/>
    <w:rsid w:val="00F95FCA"/>
    <w:pPr>
      <w:spacing w:line="360" w:lineRule="auto"/>
      <w:ind w:left="2352" w:hanging="709"/>
      <w:jc w:val="both"/>
    </w:pPr>
    <w:rPr>
      <w:rFonts w:cs="Times New Roman"/>
      <w:sz w:val="20"/>
      <w:szCs w:val="24"/>
    </w:rPr>
  </w:style>
  <w:style w:type="paragraph" w:customStyle="1" w:styleId="2e">
    <w:name w:val="סגנון2"/>
    <w:basedOn w:val="a2"/>
    <w:uiPriority w:val="99"/>
    <w:rsid w:val="00F95FCA"/>
    <w:pPr>
      <w:spacing w:line="360" w:lineRule="auto"/>
      <w:ind w:left="1360" w:hanging="567"/>
      <w:jc w:val="both"/>
    </w:pPr>
    <w:rPr>
      <w:rFonts w:cs="Times New Roman"/>
      <w:sz w:val="20"/>
      <w:szCs w:val="24"/>
    </w:rPr>
  </w:style>
  <w:style w:type="paragraph" w:styleId="affffff5">
    <w:name w:val="List Paragraph"/>
    <w:basedOn w:val="a2"/>
    <w:link w:val="affffff6"/>
    <w:uiPriority w:val="99"/>
    <w:qFormat/>
    <w:rsid w:val="0098006F"/>
    <w:pPr>
      <w:spacing w:after="200" w:line="276" w:lineRule="auto"/>
      <w:ind w:left="720"/>
      <w:contextualSpacing/>
    </w:pPr>
    <w:rPr>
      <w:rFonts w:ascii="Calibri" w:hAnsi="Calibri" w:cs="Times New Roman"/>
      <w:szCs w:val="20"/>
    </w:rPr>
  </w:style>
  <w:style w:type="table" w:styleId="-2">
    <w:name w:val="Light List Accent 2"/>
    <w:basedOn w:val="a4"/>
    <w:uiPriority w:val="99"/>
    <w:rsid w:val="0098006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fffff7">
    <w:name w:val="annotation reference"/>
    <w:basedOn w:val="a3"/>
    <w:rsid w:val="00187DAF"/>
    <w:rPr>
      <w:rFonts w:cs="Times New Roman"/>
      <w:sz w:val="16"/>
    </w:rPr>
  </w:style>
  <w:style w:type="paragraph" w:styleId="affffff8">
    <w:name w:val="Revision"/>
    <w:hidden/>
    <w:uiPriority w:val="99"/>
    <w:semiHidden/>
    <w:rsid w:val="00A40009"/>
    <w:rPr>
      <w:rFonts w:cs="David"/>
      <w:sz w:val="26"/>
      <w:szCs w:val="26"/>
    </w:rPr>
  </w:style>
  <w:style w:type="character" w:customStyle="1" w:styleId="apple-converted-space">
    <w:name w:val="apple-converted-space"/>
    <w:uiPriority w:val="99"/>
    <w:rsid w:val="009334BB"/>
  </w:style>
  <w:style w:type="character" w:styleId="affffff9">
    <w:name w:val="Strong"/>
    <w:basedOn w:val="a3"/>
    <w:uiPriority w:val="99"/>
    <w:qFormat/>
    <w:rsid w:val="00981F2B"/>
    <w:rPr>
      <w:rFonts w:cs="Times New Roman"/>
      <w:b/>
    </w:rPr>
  </w:style>
  <w:style w:type="paragraph" w:customStyle="1" w:styleId="affffffa">
    <w:name w:val="a"/>
    <w:basedOn w:val="a2"/>
    <w:uiPriority w:val="99"/>
    <w:rsid w:val="00981F2B"/>
    <w:pPr>
      <w:bidi w:val="0"/>
      <w:spacing w:before="100" w:beforeAutospacing="1" w:after="100" w:afterAutospacing="1"/>
    </w:pPr>
    <w:rPr>
      <w:rFonts w:cs="Times New Roman"/>
      <w:sz w:val="24"/>
      <w:szCs w:val="24"/>
    </w:rPr>
  </w:style>
  <w:style w:type="character" w:customStyle="1" w:styleId="apple-style-span">
    <w:name w:val="apple-style-span"/>
    <w:uiPriority w:val="99"/>
    <w:rsid w:val="00981F2B"/>
  </w:style>
  <w:style w:type="paragraph" w:customStyle="1" w:styleId="a">
    <w:name w:val="כותרת סעיף"/>
    <w:basedOn w:val="a2"/>
    <w:rsid w:val="00E73F3C"/>
    <w:pPr>
      <w:numPr>
        <w:numId w:val="3"/>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rsid w:val="00E73F3C"/>
    <w:pPr>
      <w:numPr>
        <w:ilvl w:val="1"/>
        <w:numId w:val="3"/>
      </w:numPr>
      <w:spacing w:line="360" w:lineRule="auto"/>
      <w:ind w:right="1107"/>
      <w:jc w:val="both"/>
    </w:pPr>
    <w:rPr>
      <w:rFonts w:ascii="Arial" w:hAnsi="Arial" w:cs="Times New Roman"/>
      <w:sz w:val="20"/>
      <w:szCs w:val="20"/>
    </w:rPr>
  </w:style>
  <w:style w:type="paragraph" w:customStyle="1" w:styleId="a1">
    <w:name w:val="תת סעיף"/>
    <w:basedOn w:val="a2"/>
    <w:rsid w:val="00E73F3C"/>
    <w:pPr>
      <w:numPr>
        <w:ilvl w:val="2"/>
        <w:numId w:val="3"/>
      </w:numPr>
      <w:spacing w:line="360" w:lineRule="auto"/>
      <w:ind w:right="1985"/>
      <w:jc w:val="both"/>
    </w:pPr>
    <w:rPr>
      <w:rFonts w:cs="Arial"/>
      <w:sz w:val="22"/>
      <w:szCs w:val="22"/>
    </w:rPr>
  </w:style>
  <w:style w:type="paragraph" w:customStyle="1" w:styleId="10">
    <w:name w:val="תת סעיף1"/>
    <w:basedOn w:val="a1"/>
    <w:rsid w:val="00E73F3C"/>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666984"/>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b">
    <w:name w:val="כותרת טבלת נספחים"/>
    <w:basedOn w:val="a2"/>
    <w:rsid w:val="00724A20"/>
    <w:pPr>
      <w:jc w:val="center"/>
    </w:pPr>
    <w:rPr>
      <w:rFonts w:ascii="Arial" w:hAnsi="Arial" w:cs="Arial"/>
      <w:b/>
      <w:color w:val="1B3461"/>
      <w:sz w:val="28"/>
      <w:szCs w:val="22"/>
    </w:rPr>
  </w:style>
  <w:style w:type="paragraph" w:customStyle="1" w:styleId="affffffc">
    <w:name w:val="שם הוראה"/>
    <w:basedOn w:val="a2"/>
    <w:rsid w:val="00724A20"/>
    <w:pPr>
      <w:jc w:val="both"/>
    </w:pPr>
    <w:rPr>
      <w:rFonts w:ascii="Arial" w:hAnsi="Arial" w:cs="Arial"/>
      <w:b/>
      <w:bCs/>
      <w:color w:val="FFFFFF"/>
      <w:sz w:val="28"/>
      <w:szCs w:val="28"/>
    </w:rPr>
  </w:style>
  <w:style w:type="paragraph" w:customStyle="1" w:styleId="affffffd">
    <w:name w:val="טקסט רץ טבלה עליונה"/>
    <w:basedOn w:val="a2"/>
    <w:rsid w:val="00724A20"/>
    <w:pPr>
      <w:jc w:val="both"/>
    </w:pPr>
    <w:rPr>
      <w:rFonts w:ascii="Arial" w:hAnsi="Arial" w:cs="Arial"/>
      <w:sz w:val="20"/>
      <w:szCs w:val="20"/>
    </w:rPr>
  </w:style>
  <w:style w:type="character" w:customStyle="1" w:styleId="Char">
    <w:name w:val="טקסט סעיף Char"/>
    <w:link w:val="a0"/>
    <w:locked/>
    <w:rsid w:val="00724A20"/>
    <w:rPr>
      <w:rFonts w:ascii="Arial" w:hAnsi="Arial"/>
      <w:sz w:val="20"/>
      <w:szCs w:val="20"/>
    </w:rPr>
  </w:style>
  <w:style w:type="character" w:customStyle="1" w:styleId="affffff6">
    <w:name w:val="פיסקת רשימה תו"/>
    <w:link w:val="affffff5"/>
    <w:uiPriority w:val="99"/>
    <w:locked/>
    <w:rsid w:val="0057735C"/>
    <w:rPr>
      <w:rFonts w:ascii="Calibri" w:hAnsi="Calibri"/>
      <w:sz w:val="26"/>
      <w:lang w:val="en-US" w:eastAsia="en-US"/>
    </w:rPr>
  </w:style>
  <w:style w:type="paragraph" w:customStyle="1" w:styleId="affffffe">
    <w:name w:val="טקסט"/>
    <w:basedOn w:val="a2"/>
    <w:uiPriority w:val="99"/>
    <w:rsid w:val="004719AB"/>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4719AB"/>
    <w:rPr>
      <w:rFonts w:ascii="Arial" w:hAnsi="Arial" w:cs="Arial"/>
    </w:rPr>
  </w:style>
  <w:style w:type="paragraph" w:customStyle="1" w:styleId="msolistparagraph0">
    <w:name w:val="msolistparagraph"/>
    <w:basedOn w:val="a2"/>
    <w:uiPriority w:val="99"/>
    <w:rsid w:val="004719AB"/>
    <w:pPr>
      <w:bidi w:val="0"/>
      <w:ind w:left="720"/>
    </w:pPr>
    <w:rPr>
      <w:rFonts w:cs="Times New Roman"/>
      <w:sz w:val="24"/>
      <w:szCs w:val="24"/>
      <w:lang w:eastAsia="zh-CN"/>
    </w:rPr>
  </w:style>
  <w:style w:type="character" w:customStyle="1" w:styleId="affffff4">
    <w:name w:val="כותרת טקסט תו"/>
    <w:link w:val="affffff3"/>
    <w:uiPriority w:val="10"/>
    <w:locked/>
    <w:rsid w:val="004719AB"/>
    <w:rPr>
      <w:sz w:val="28"/>
      <w:lang w:val="en-US" w:eastAsia="he-IL" w:bidi="he-IL"/>
    </w:rPr>
  </w:style>
  <w:style w:type="paragraph" w:customStyle="1" w:styleId="ListParagraph1">
    <w:name w:val="List Paragraph1"/>
    <w:basedOn w:val="a2"/>
    <w:uiPriority w:val="99"/>
    <w:rsid w:val="004719AB"/>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paragraph" w:customStyle="1" w:styleId="3d">
    <w:name w:val="_מיספור3_טקסט"/>
    <w:basedOn w:val="a2"/>
    <w:uiPriority w:val="99"/>
    <w:rsid w:val="004719AB"/>
    <w:pPr>
      <w:spacing w:line="300" w:lineRule="atLeast"/>
      <w:ind w:left="2560"/>
    </w:pPr>
    <w:rPr>
      <w:sz w:val="24"/>
      <w:szCs w:val="24"/>
    </w:rPr>
  </w:style>
  <w:style w:type="paragraph" w:customStyle="1" w:styleId="1">
    <w:name w:val="_מיספור1"/>
    <w:basedOn w:val="a2"/>
    <w:next w:val="a2"/>
    <w:uiPriority w:val="99"/>
    <w:rsid w:val="004719AB"/>
    <w:pPr>
      <w:numPr>
        <w:numId w:val="16"/>
      </w:numPr>
      <w:spacing w:line="300" w:lineRule="exact"/>
    </w:pPr>
    <w:rPr>
      <w:sz w:val="24"/>
      <w:szCs w:val="24"/>
    </w:rPr>
  </w:style>
  <w:style w:type="paragraph" w:customStyle="1" w:styleId="2">
    <w:name w:val="_מיספור2"/>
    <w:basedOn w:val="1"/>
    <w:next w:val="a2"/>
    <w:uiPriority w:val="99"/>
    <w:rsid w:val="004719AB"/>
    <w:pPr>
      <w:numPr>
        <w:ilvl w:val="1"/>
      </w:numPr>
      <w:tabs>
        <w:tab w:val="num" w:pos="819"/>
      </w:tabs>
    </w:pPr>
  </w:style>
  <w:style w:type="paragraph" w:customStyle="1" w:styleId="3">
    <w:name w:val="_מיספור3"/>
    <w:basedOn w:val="1"/>
    <w:next w:val="3d"/>
    <w:uiPriority w:val="99"/>
    <w:rsid w:val="004719AB"/>
    <w:pPr>
      <w:numPr>
        <w:ilvl w:val="2"/>
      </w:numPr>
      <w:tabs>
        <w:tab w:val="num" w:pos="1539"/>
      </w:tabs>
    </w:pPr>
  </w:style>
  <w:style w:type="paragraph" w:customStyle="1" w:styleId="4">
    <w:name w:val="_מיספור4"/>
    <w:basedOn w:val="1"/>
    <w:next w:val="a2"/>
    <w:uiPriority w:val="99"/>
    <w:rsid w:val="004719AB"/>
    <w:pPr>
      <w:numPr>
        <w:ilvl w:val="3"/>
      </w:numPr>
      <w:tabs>
        <w:tab w:val="num" w:pos="2259"/>
      </w:tabs>
    </w:pPr>
  </w:style>
  <w:style w:type="paragraph" w:customStyle="1" w:styleId="19">
    <w:name w:val="פיסקת רשימה1"/>
    <w:basedOn w:val="a2"/>
    <w:qFormat/>
    <w:rsid w:val="004719AB"/>
    <w:pPr>
      <w:ind w:left="720"/>
      <w:contextualSpacing/>
    </w:pPr>
    <w:rPr>
      <w:rFonts w:cs="Times New Roman"/>
      <w:sz w:val="24"/>
      <w:szCs w:val="24"/>
      <w:lang w:eastAsia="he-IL"/>
    </w:rPr>
  </w:style>
  <w:style w:type="numbering" w:customStyle="1" w:styleId="Style3">
    <w:name w:val="Style3"/>
    <w:rsid w:val="00BD6367"/>
    <w:pPr>
      <w:numPr>
        <w:numId w:val="13"/>
      </w:numPr>
    </w:pPr>
  </w:style>
  <w:style w:type="numbering" w:customStyle="1" w:styleId="Style5">
    <w:name w:val="Style5"/>
    <w:rsid w:val="00BD6367"/>
    <w:pPr>
      <w:numPr>
        <w:numId w:val="18"/>
      </w:numPr>
    </w:pPr>
  </w:style>
  <w:style w:type="numbering" w:customStyle="1" w:styleId="Style4">
    <w:name w:val="Style4"/>
    <w:rsid w:val="00BD6367"/>
    <w:pPr>
      <w:numPr>
        <w:numId w:val="17"/>
      </w:numPr>
    </w:pPr>
  </w:style>
  <w:style w:type="numbering" w:customStyle="1" w:styleId="Style6">
    <w:name w:val="Style6"/>
    <w:rsid w:val="00BD6367"/>
    <w:pPr>
      <w:numPr>
        <w:numId w:val="19"/>
      </w:numPr>
    </w:pPr>
  </w:style>
  <w:style w:type="numbering" w:customStyle="1" w:styleId="Style2">
    <w:name w:val="Style2"/>
    <w:rsid w:val="00BD6367"/>
    <w:pPr>
      <w:numPr>
        <w:numId w:val="11"/>
      </w:numPr>
    </w:pPr>
  </w:style>
  <w:style w:type="numbering" w:customStyle="1" w:styleId="Style1">
    <w:name w:val="Style1"/>
    <w:rsid w:val="00BD6367"/>
    <w:pPr>
      <w:numPr>
        <w:numId w:val="4"/>
      </w:numPr>
    </w:pPr>
  </w:style>
  <w:style w:type="paragraph" w:customStyle="1" w:styleId="head1">
    <w:name w:val="head 1"/>
    <w:basedOn w:val="11"/>
    <w:qFormat/>
    <w:rsid w:val="000F7FC2"/>
    <w:pPr>
      <w:numPr>
        <w:numId w:val="23"/>
      </w:numPr>
      <w:tabs>
        <w:tab w:val="clear" w:pos="283"/>
      </w:tabs>
      <w:overflowPunct/>
      <w:autoSpaceDE/>
      <w:autoSpaceDN/>
      <w:adjustRightInd/>
      <w:spacing w:before="0" w:after="0" w:line="360" w:lineRule="auto"/>
      <w:ind w:right="0"/>
      <w:textAlignment w:val="auto"/>
    </w:pPr>
    <w:rPr>
      <w:rFonts w:ascii="Arial" w:hAnsi="Arial" w:cs="Arial"/>
      <w:kern w:val="0"/>
      <w:sz w:val="28"/>
      <w:szCs w:val="28"/>
    </w:rPr>
  </w:style>
  <w:style w:type="paragraph" w:customStyle="1" w:styleId="head2">
    <w:name w:val="head 2"/>
    <w:basedOn w:val="head1"/>
    <w:qFormat/>
    <w:rsid w:val="000F7FC2"/>
    <w:pPr>
      <w:numPr>
        <w:ilvl w:val="1"/>
      </w:numPr>
      <w:tabs>
        <w:tab w:val="clear" w:pos="393"/>
        <w:tab w:val="num" w:pos="942"/>
      </w:tabs>
      <w:ind w:left="942" w:hanging="567"/>
    </w:pPr>
    <w:rPr>
      <w:b w:val="0"/>
      <w:bCs w:val="0"/>
      <w:sz w:val="22"/>
      <w:szCs w:val="22"/>
      <w:u w:val="none"/>
    </w:rPr>
  </w:style>
  <w:style w:type="paragraph" w:customStyle="1" w:styleId="head3">
    <w:name w:val="head 3"/>
    <w:basedOn w:val="head2"/>
    <w:link w:val="head3Char"/>
    <w:qFormat/>
    <w:rsid w:val="000F7FC2"/>
    <w:pPr>
      <w:numPr>
        <w:ilvl w:val="2"/>
      </w:numPr>
      <w:tabs>
        <w:tab w:val="clear" w:pos="786"/>
        <w:tab w:val="num" w:pos="1225"/>
      </w:tabs>
      <w:ind w:left="1650" w:hanging="708"/>
    </w:pPr>
  </w:style>
  <w:style w:type="paragraph" w:customStyle="1" w:styleId="head4">
    <w:name w:val="head 4"/>
    <w:basedOn w:val="head3"/>
    <w:link w:val="head4Char"/>
    <w:qFormat/>
    <w:rsid w:val="000F7FC2"/>
    <w:pPr>
      <w:numPr>
        <w:ilvl w:val="3"/>
      </w:numPr>
      <w:tabs>
        <w:tab w:val="clear" w:pos="2846"/>
      </w:tabs>
      <w:ind w:left="3027"/>
    </w:pPr>
  </w:style>
  <w:style w:type="character" w:customStyle="1" w:styleId="head3Char">
    <w:name w:val="head 3 Char"/>
    <w:basedOn w:val="a3"/>
    <w:link w:val="head3"/>
    <w:rsid w:val="000F7FC2"/>
    <w:rPr>
      <w:rFonts w:ascii="Arial" w:hAnsi="Arial" w:cs="Arial"/>
    </w:rPr>
  </w:style>
  <w:style w:type="paragraph" w:customStyle="1" w:styleId="head5">
    <w:name w:val="head 5"/>
    <w:basedOn w:val="head4"/>
    <w:qFormat/>
    <w:rsid w:val="000F7FC2"/>
    <w:pPr>
      <w:numPr>
        <w:ilvl w:val="4"/>
      </w:numPr>
      <w:tabs>
        <w:tab w:val="clear" w:pos="4056"/>
      </w:tabs>
      <w:ind w:left="4156"/>
    </w:pPr>
  </w:style>
  <w:style w:type="character" w:customStyle="1" w:styleId="head4Char">
    <w:name w:val="head 4 Char"/>
    <w:basedOn w:val="head3Char"/>
    <w:link w:val="head4"/>
    <w:rsid w:val="004371ED"/>
    <w:rPr>
      <w:rFonts w:ascii="Arial" w:hAnsi="Arial" w:cs="Arial"/>
    </w:rPr>
  </w:style>
  <w:style w:type="paragraph" w:customStyle="1" w:styleId="afffffff">
    <w:name w:val="טקסט סעיף תו תו תו תו"/>
    <w:basedOn w:val="a2"/>
    <w:link w:val="afffffff0"/>
    <w:rsid w:val="00AD2EFC"/>
    <w:pPr>
      <w:tabs>
        <w:tab w:val="num" w:pos="1276"/>
      </w:tabs>
      <w:spacing w:line="360" w:lineRule="auto"/>
      <w:ind w:left="1276" w:hanging="567"/>
      <w:jc w:val="both"/>
    </w:pPr>
    <w:rPr>
      <w:rFonts w:ascii="Arial" w:hAnsi="Arial" w:cs="Arial"/>
      <w:sz w:val="22"/>
      <w:szCs w:val="22"/>
    </w:rPr>
  </w:style>
  <w:style w:type="character" w:customStyle="1" w:styleId="afffffff0">
    <w:name w:val="טקסט סעיף תו תו תו תו תו"/>
    <w:link w:val="afffffff"/>
    <w:locked/>
    <w:rsid w:val="00AD2EFC"/>
    <w:rPr>
      <w:rFonts w:ascii="Arial" w:hAnsi="Arial" w:cs="Arial"/>
    </w:rPr>
  </w:style>
  <w:style w:type="character" w:customStyle="1" w:styleId="afffffff1">
    <w:name w:val="טקסט סעיף תו"/>
    <w:locked/>
    <w:rsid w:val="00AD2EFC"/>
    <w:rPr>
      <w:rFonts w:ascii="Arial" w:hAnsi="Arial"/>
      <w:lang w:val="x-none" w:eastAsia="x-none"/>
    </w:rPr>
  </w:style>
  <w:style w:type="character" w:customStyle="1" w:styleId="1a">
    <w:name w:val="תואר תו1"/>
    <w:locked/>
    <w:rsid w:val="00AD2EFC"/>
    <w:rPr>
      <w:rFonts w:cs="Arial"/>
      <w:sz w:val="24"/>
      <w:szCs w:val="32"/>
      <w:lang w:val="en-US" w:eastAsia="en-US" w:bidi="he-IL"/>
    </w:rPr>
  </w:style>
  <w:style w:type="character" w:customStyle="1" w:styleId="1b">
    <w:name w:val="טקסט הערה תו1"/>
    <w:basedOn w:val="a3"/>
    <w:uiPriority w:val="99"/>
    <w:semiHidden/>
    <w:rsid w:val="00AD2EFC"/>
    <w:rPr>
      <w:rFonts w:ascii="Times New Roman" w:hAnsi="Times New Roman" w:cs="David"/>
      <w:sz w:val="20"/>
      <w:szCs w:val="20"/>
    </w:rPr>
  </w:style>
  <w:style w:type="character" w:customStyle="1" w:styleId="afffffff2">
    <w:name w:val="תואר תו"/>
    <w:locked/>
    <w:rsid w:val="00AD2EFC"/>
    <w:rPr>
      <w:rFonts w:ascii="Times New Roman" w:hAnsi="Times New Roman" w:cs="Times New Roman"/>
      <w:sz w:val="32"/>
      <w:szCs w:val="20"/>
    </w:rPr>
  </w:style>
  <w:style w:type="paragraph" w:styleId="afffffff3">
    <w:name w:val="TOC Heading"/>
    <w:basedOn w:val="11"/>
    <w:next w:val="a2"/>
    <w:uiPriority w:val="39"/>
    <w:qFormat/>
    <w:rsid w:val="00AD2EFC"/>
    <w:pPr>
      <w:keepLines/>
      <w:tabs>
        <w:tab w:val="clear" w:pos="283"/>
        <w:tab w:val="clear" w:pos="357"/>
      </w:tabs>
      <w:overflowPunct/>
      <w:autoSpaceDE/>
      <w:autoSpaceDN/>
      <w:adjustRightInd/>
      <w:spacing w:before="480" w:after="0" w:line="276" w:lineRule="auto"/>
      <w:ind w:left="0" w:right="0" w:firstLine="0"/>
      <w:jc w:val="left"/>
      <w:textAlignment w:val="auto"/>
      <w:outlineLvl w:val="9"/>
    </w:pPr>
    <w:rPr>
      <w:rFonts w:ascii="Cambria" w:hAnsi="Cambria" w:cs="Times New Roman"/>
      <w:color w:val="365F91"/>
      <w:kern w:val="0"/>
      <w:sz w:val="28"/>
      <w:szCs w:val="28"/>
      <w:u w:val="none"/>
      <w:rtl/>
      <w:cs/>
    </w:rPr>
  </w:style>
  <w:style w:type="paragraph" w:customStyle="1" w:styleId="P00">
    <w:name w:val="P00"/>
    <w:rsid w:val="00AD2E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character" w:customStyle="1" w:styleId="big-number">
    <w:name w:val="big-number"/>
    <w:rsid w:val="00AD2EFC"/>
    <w:rPr>
      <w:rFonts w:ascii="Times New Roman" w:hAnsi="Times New Roman" w:cs="Times New Roman"/>
      <w:sz w:val="32"/>
      <w:szCs w:val="32"/>
    </w:rPr>
  </w:style>
  <w:style w:type="paragraph" w:customStyle="1" w:styleId="Char3">
    <w:name w:val="Char3"/>
    <w:basedOn w:val="a2"/>
    <w:rsid w:val="00AD2EFC"/>
    <w:pPr>
      <w:bidi w:val="0"/>
      <w:spacing w:after="160" w:line="240" w:lineRule="exact"/>
      <w:jc w:val="both"/>
    </w:pPr>
    <w:rPr>
      <w:rFonts w:ascii="Verdana" w:hAnsi="Verdana" w:cs="FrankRuehl"/>
      <w:sz w:val="16"/>
      <w:szCs w:val="20"/>
      <w:lang w:bidi="ar-SA"/>
    </w:rPr>
  </w:style>
  <w:style w:type="character" w:customStyle="1" w:styleId="1c">
    <w:name w:val="תו תו1"/>
    <w:locked/>
    <w:rsid w:val="00AD2EFC"/>
    <w:rPr>
      <w:rFonts w:cs="David"/>
      <w:lang w:bidi="he-IL"/>
    </w:rPr>
  </w:style>
  <w:style w:type="paragraph" w:customStyle="1" w:styleId="Char2">
    <w:name w:val="Char2 תו"/>
    <w:basedOn w:val="a2"/>
    <w:rsid w:val="00AD2EFC"/>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0"/>
    <w:rsid w:val="00AD2EFC"/>
    <w:pPr>
      <w:numPr>
        <w:ilvl w:val="0"/>
        <w:numId w:val="0"/>
      </w:numPr>
      <w:tabs>
        <w:tab w:val="clear" w:pos="2830"/>
        <w:tab w:val="clear" w:pos="3330"/>
        <w:tab w:val="num" w:pos="4253"/>
      </w:tabs>
      <w:ind w:left="4253" w:right="0"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91682">
      <w:marLeft w:val="0"/>
      <w:marRight w:val="0"/>
      <w:marTop w:val="0"/>
      <w:marBottom w:val="0"/>
      <w:divBdr>
        <w:top w:val="none" w:sz="0" w:space="0" w:color="auto"/>
        <w:left w:val="none" w:sz="0" w:space="0" w:color="auto"/>
        <w:bottom w:val="none" w:sz="0" w:space="0" w:color="auto"/>
        <w:right w:val="none" w:sz="0" w:space="0" w:color="auto"/>
      </w:divBdr>
    </w:div>
    <w:div w:id="617491683">
      <w:marLeft w:val="0"/>
      <w:marRight w:val="0"/>
      <w:marTop w:val="0"/>
      <w:marBottom w:val="0"/>
      <w:divBdr>
        <w:top w:val="none" w:sz="0" w:space="0" w:color="auto"/>
        <w:left w:val="none" w:sz="0" w:space="0" w:color="auto"/>
        <w:bottom w:val="none" w:sz="0" w:space="0" w:color="auto"/>
        <w:right w:val="none" w:sz="0" w:space="0" w:color="auto"/>
      </w:divBdr>
    </w:div>
    <w:div w:id="617491684">
      <w:marLeft w:val="0"/>
      <w:marRight w:val="0"/>
      <w:marTop w:val="0"/>
      <w:marBottom w:val="0"/>
      <w:divBdr>
        <w:top w:val="none" w:sz="0" w:space="0" w:color="auto"/>
        <w:left w:val="none" w:sz="0" w:space="0" w:color="auto"/>
        <w:bottom w:val="none" w:sz="0" w:space="0" w:color="auto"/>
        <w:right w:val="none" w:sz="0" w:space="0" w:color="auto"/>
      </w:divBdr>
    </w:div>
    <w:div w:id="617491685">
      <w:marLeft w:val="0"/>
      <w:marRight w:val="0"/>
      <w:marTop w:val="0"/>
      <w:marBottom w:val="0"/>
      <w:divBdr>
        <w:top w:val="none" w:sz="0" w:space="0" w:color="auto"/>
        <w:left w:val="none" w:sz="0" w:space="0" w:color="auto"/>
        <w:bottom w:val="none" w:sz="0" w:space="0" w:color="auto"/>
        <w:right w:val="none" w:sz="0" w:space="0" w:color="auto"/>
      </w:divBdr>
    </w:div>
    <w:div w:id="617491686">
      <w:marLeft w:val="0"/>
      <w:marRight w:val="0"/>
      <w:marTop w:val="0"/>
      <w:marBottom w:val="0"/>
      <w:divBdr>
        <w:top w:val="none" w:sz="0" w:space="0" w:color="auto"/>
        <w:left w:val="none" w:sz="0" w:space="0" w:color="auto"/>
        <w:bottom w:val="none" w:sz="0" w:space="0" w:color="auto"/>
        <w:right w:val="none" w:sz="0" w:space="0" w:color="auto"/>
      </w:divBdr>
    </w:div>
    <w:div w:id="617491687">
      <w:marLeft w:val="0"/>
      <w:marRight w:val="0"/>
      <w:marTop w:val="0"/>
      <w:marBottom w:val="0"/>
      <w:divBdr>
        <w:top w:val="none" w:sz="0" w:space="0" w:color="auto"/>
        <w:left w:val="none" w:sz="0" w:space="0" w:color="auto"/>
        <w:bottom w:val="none" w:sz="0" w:space="0" w:color="auto"/>
        <w:right w:val="none" w:sz="0" w:space="0" w:color="auto"/>
      </w:divBdr>
    </w:div>
    <w:div w:id="617491688">
      <w:marLeft w:val="0"/>
      <w:marRight w:val="0"/>
      <w:marTop w:val="0"/>
      <w:marBottom w:val="0"/>
      <w:divBdr>
        <w:top w:val="none" w:sz="0" w:space="0" w:color="auto"/>
        <w:left w:val="none" w:sz="0" w:space="0" w:color="auto"/>
        <w:bottom w:val="none" w:sz="0" w:space="0" w:color="auto"/>
        <w:right w:val="none" w:sz="0" w:space="0" w:color="auto"/>
      </w:divBdr>
    </w:div>
    <w:div w:id="617491689">
      <w:marLeft w:val="0"/>
      <w:marRight w:val="0"/>
      <w:marTop w:val="0"/>
      <w:marBottom w:val="0"/>
      <w:divBdr>
        <w:top w:val="none" w:sz="0" w:space="0" w:color="auto"/>
        <w:left w:val="none" w:sz="0" w:space="0" w:color="auto"/>
        <w:bottom w:val="none" w:sz="0" w:space="0" w:color="auto"/>
        <w:right w:val="none" w:sz="0" w:space="0" w:color="auto"/>
      </w:divBdr>
    </w:div>
    <w:div w:id="617491690">
      <w:marLeft w:val="0"/>
      <w:marRight w:val="0"/>
      <w:marTop w:val="0"/>
      <w:marBottom w:val="0"/>
      <w:divBdr>
        <w:top w:val="none" w:sz="0" w:space="0" w:color="auto"/>
        <w:left w:val="none" w:sz="0" w:space="0" w:color="auto"/>
        <w:bottom w:val="none" w:sz="0" w:space="0" w:color="auto"/>
        <w:right w:val="none" w:sz="0" w:space="0" w:color="auto"/>
      </w:divBdr>
    </w:div>
    <w:div w:id="617491691">
      <w:marLeft w:val="0"/>
      <w:marRight w:val="0"/>
      <w:marTop w:val="0"/>
      <w:marBottom w:val="0"/>
      <w:divBdr>
        <w:top w:val="none" w:sz="0" w:space="0" w:color="auto"/>
        <w:left w:val="none" w:sz="0" w:space="0" w:color="auto"/>
        <w:bottom w:val="none" w:sz="0" w:space="0" w:color="auto"/>
        <w:right w:val="none" w:sz="0" w:space="0" w:color="auto"/>
      </w:divBdr>
    </w:div>
    <w:div w:id="93120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michraz.bakara-sba@economy.gov.i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mailto:michraz.bakara-sba@economy.gov.il"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justice.gov.il/MOJHeb/RashamHachvarot"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oital.gov.il/" TargetMode="External"/><Relationship Id="rId20" Type="http://schemas.openxmlformats.org/officeDocument/2006/relationships/hyperlink" Target="http://www.economy.gov.i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jpe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mailto:michraz.bakara-sba@economy.gov.il"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3.jpeg"/><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דואר יוצא" ma:contentTypeID="0x0101009D8646BD38905B4B95500847BB1B1FF704008CE7CC5BD681764CB78C1A735B904B75" ma:contentTypeVersion="20" ma:contentTypeDescription="צור מסמך חדש." ma:contentTypeScope="" ma:versionID="96fc8adf655b5d7ef20f940445bdb936">
  <xsd:schema xmlns:xsd="http://www.w3.org/2001/XMLSchema" xmlns:xs="http://www.w3.org/2001/XMLSchema" xmlns:p="http://schemas.microsoft.com/office/2006/metadata/properties" xmlns:ns2="b54c0187-0bc2-4579-9d09-f4bdfdf0b6e7" targetNamespace="http://schemas.microsoft.com/office/2006/metadata/properties" ma:root="true" ma:fieldsID="281a84407acec69d993f318d84e67877"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LastSigningDate" minOccurs="0"/>
                <xsd:element ref="ns2:SDNumOfSignatures" minOccurs="0"/>
                <xsd:element ref="ns2:SDSignersLogi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LastSigningDate" ma:index="13" nillable="true" ma:displayName="SDLastSigningDate" ma:internalName="SDLastSigningDate">
      <xsd:simpleType>
        <xsd:restriction base="dms:DateTime"/>
      </xsd:simpleType>
    </xsd:element>
    <xsd:element name="SDNumOfSignatures" ma:index="14" nillable="true" ma:displayName="SDNumOfSignatures" ma:internalName="SDNumOfSignatures">
      <xsd:simpleType>
        <xsd:restriction base="dms:Number"/>
      </xsd:simpleType>
    </xsd:element>
    <xsd:element name="SDSignersLogins" ma:index="15" nillable="true" ma:displayName="SDSignersLogins" ma:internalName="SDSignersLogin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00254216</AutoNumber>
    <SDImportance xmlns="b54c0187-0bc2-4579-9d09-f4bdfdf0b6e7">0</SDImportance>
    <SDAuthor xmlns="b54c0187-0bc2-4579-9d09-f4bdfdf0b6e7">נגה פנחסי-אבנטוב</SDAuthor>
    <SDHebDate xmlns="b54c0187-0bc2-4579-9d09-f4bdfdf0b6e7">ט' באדר א', התשע"ו</SDHebDate>
    <SDCategoryID xmlns="b54c0187-0bc2-4579-9d09-f4bdfdf0b6e7">dadb2d8bc09b;#</SDCategoryID>
    <SDOfflineTo xmlns="b54c0187-0bc2-4579-9d09-f4bdfdf0b6e7" xsi:nil="true"/>
    <SDOriginalID xmlns="b54c0187-0bc2-4579-9d09-f4bdfdf0b6e7" xsi:nil="true"/>
    <SDAsmachta xmlns="b54c0187-0bc2-4579-9d09-f4bdfdf0b6e7" xsi:nil="true"/>
    <SDSignersLogins xmlns="b54c0187-0bc2-4579-9d09-f4bdfdf0b6e7" xsi:nil="true"/>
    <SDLastSigningDate xmlns="b54c0187-0bc2-4579-9d09-f4bdfdf0b6e7" xsi:nil="true"/>
    <SDCategories xmlns="b54c0187-0bc2-4579-9d09-f4bdfdf0b6e7">:עדליא:אגף פרויקטים:סוכנות לעסקים קטנים :מטה:מכרז בקרה;#</SDCategories>
    <SDNumOfSignatures xmlns="b54c0187-0bc2-4579-9d09-f4bdfdf0b6e7" xsi:nil="true"/>
    <SDDocDate xmlns="b54c0187-0bc2-4579-9d09-f4bdfdf0b6e7">2016-02-17T23:00:00+00:00</SDDocDate>
    <DocumentType xmlns="b54c0187-0bc2-4579-9d09-f4bdfdf0b6e7">דואר יוצא</Document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4C5D8-D8DA-4BFE-9639-869B09C1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04F39E-C71C-4EBE-8A4D-87B1B6810653}">
  <ds:schemaRefs>
    <ds:schemaRef ds:uri="http://schemas.microsoft.com/sharepoint/v3/contenttype/forms"/>
  </ds:schemaRefs>
</ds:datastoreItem>
</file>

<file path=customXml/itemProps3.xml><?xml version="1.0" encoding="utf-8"?>
<ds:datastoreItem xmlns:ds="http://schemas.openxmlformats.org/officeDocument/2006/customXml" ds:itemID="{E82193B5-366A-4958-B860-A2398DD729B6}">
  <ds:schemaRefs>
    <ds:schemaRef ds:uri="http://schemas.microsoft.com/office/2006/metadata/properties"/>
    <ds:schemaRef ds:uri="http://schemas.microsoft.com/office/infopath/2007/PartnerControls"/>
    <ds:schemaRef ds:uri="b54c0187-0bc2-4579-9d09-f4bdfdf0b6e7"/>
  </ds:schemaRefs>
</ds:datastoreItem>
</file>

<file path=customXml/itemProps4.xml><?xml version="1.0" encoding="utf-8"?>
<ds:datastoreItem xmlns:ds="http://schemas.openxmlformats.org/officeDocument/2006/customXml" ds:itemID="{E1EC2447-8233-4BE6-BC53-033812CA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13918</Words>
  <Characters>69594</Characters>
  <Application>Microsoft Office Word</Application>
  <DocSecurity>0</DocSecurity>
  <Lines>579</Lines>
  <Paragraphs>166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בקרה - מסמכי מכרז בלי הסכם 18.2.16</vt:lpstr>
      <vt:lpstr>כ"ט בכסלו תשס"ז</vt:lpstr>
    </vt:vector>
  </TitlesOfParts>
  <Company>tamas</Company>
  <LinksUpToDate>false</LinksUpToDate>
  <CharactersWithSpaces>83346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בקרה - מסמכי מכרז בלי הסכם 18.2.16</dc:title>
  <dc:creator>amichaik</dc:creator>
  <cp:lastModifiedBy>moital</cp:lastModifiedBy>
  <cp:revision>2</cp:revision>
  <cp:lastPrinted>2016-02-23T06:01:00Z</cp:lastPrinted>
  <dcterms:created xsi:type="dcterms:W3CDTF">2016-07-05T11:28:00Z</dcterms:created>
  <dcterms:modified xsi:type="dcterms:W3CDTF">2016-07-05T11:28:00Z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0x0101009D8646BD38905B4B95500847BB1B1FF704008CE7CC5BD681764CB78C1A735B904B75</vt:lpwstr>
  </property>
</Properties>
</file>